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433" w:rsidDel="00B14464" w:rsidRDefault="00B14464">
      <w:pPr>
        <w:jc w:val="center"/>
        <w:rPr>
          <w:del w:id="0" w:author="Lu" w:date="2021-11-29T10:49:00Z"/>
          <w:b/>
          <w:bCs/>
          <w:sz w:val="28"/>
          <w:szCs w:val="28"/>
        </w:rPr>
      </w:pPr>
      <w:del w:id="1" w:author="Lu" w:date="2021-11-29T10:49:00Z">
        <w:r w:rsidDel="00B14464">
          <w:rPr>
            <w:rFonts w:hint="eastAsia"/>
            <w:b/>
            <w:bCs/>
            <w:sz w:val="28"/>
            <w:szCs w:val="28"/>
          </w:rPr>
          <w:delText>“‘微’言大义</w:delText>
        </w:r>
        <w:r w:rsidDel="00B14464">
          <w:rPr>
            <w:rFonts w:hint="eastAsia"/>
            <w:b/>
            <w:bCs/>
            <w:sz w:val="28"/>
            <w:szCs w:val="28"/>
          </w:rPr>
          <w:delText xml:space="preserve"> </w:delText>
        </w:r>
        <w:r w:rsidDel="00B14464">
          <w:rPr>
            <w:rFonts w:hint="eastAsia"/>
            <w:b/>
            <w:bCs/>
            <w:sz w:val="28"/>
            <w:szCs w:val="28"/>
          </w:rPr>
          <w:delText>‘课’尽精彩”</w:delText>
        </w:r>
      </w:del>
    </w:p>
    <w:p w:rsidR="00292433" w:rsidDel="00B14464" w:rsidRDefault="00B14464">
      <w:pPr>
        <w:rPr>
          <w:del w:id="2" w:author="Lu" w:date="2021-11-29T10:49:00Z"/>
          <w:b/>
          <w:bCs/>
          <w:sz w:val="28"/>
          <w:szCs w:val="28"/>
        </w:rPr>
      </w:pPr>
      <w:del w:id="3" w:author="Lu" w:date="2021-11-29T10:49:00Z">
        <w:r w:rsidDel="00B14464">
          <w:rPr>
            <w:rFonts w:hint="eastAsia"/>
            <w:b/>
            <w:bCs/>
            <w:sz w:val="28"/>
            <w:szCs w:val="28"/>
          </w:rPr>
          <w:delText>——教育信息技术学院举办第七届研究生微课视频创新制作大赛</w:delText>
        </w:r>
      </w:del>
    </w:p>
    <w:p w:rsidR="00292433" w:rsidDel="00B14464" w:rsidRDefault="00292433">
      <w:pPr>
        <w:rPr>
          <w:del w:id="4" w:author="Lu" w:date="2021-11-29T10:49:00Z"/>
          <w:b/>
          <w:bCs/>
          <w:sz w:val="28"/>
          <w:szCs w:val="28"/>
        </w:rPr>
      </w:pPr>
    </w:p>
    <w:p w:rsidR="00292433" w:rsidDel="00B14464" w:rsidRDefault="00B14464">
      <w:pPr>
        <w:spacing w:line="360" w:lineRule="auto"/>
        <w:ind w:firstLineChars="200" w:firstLine="480"/>
        <w:rPr>
          <w:del w:id="5" w:author="Lu" w:date="2021-11-29T10:49:00Z"/>
          <w:rFonts w:ascii="仿宋" w:eastAsia="仿宋" w:hAnsi="仿宋" w:cs="仿宋"/>
          <w:sz w:val="24"/>
        </w:rPr>
      </w:pPr>
      <w:del w:id="6" w:author="Lu" w:date="2021-11-29T10:49:00Z">
        <w:r w:rsidDel="00B14464">
          <w:rPr>
            <w:rFonts w:ascii="仿宋" w:eastAsia="仿宋" w:hAnsi="仿宋" w:cs="仿宋" w:hint="eastAsia"/>
            <w:sz w:val="24"/>
          </w:rPr>
          <w:delText>近日，第十四届“勷勤论坛”主论坛之“‘微’言大义，‘课’尽精彩”——第七届研究生微课视频创新制作大赛决赛于教育信息技术学院讲学厅举行。本次比赛由华南师范大学研究生会主办，教育信息技术学院研究生会承办，外国语言文化学院研究生会协办。</w:delText>
        </w:r>
        <w:r w:rsidDel="00B14464">
          <w:rPr>
            <w:rFonts w:ascii="仿宋" w:eastAsia="仿宋" w:hAnsi="仿宋" w:cs="仿宋" w:hint="eastAsia"/>
            <w:color w:val="000000"/>
            <w:sz w:val="24"/>
            <w:shd w:val="clear" w:color="auto" w:fill="FFFFFF"/>
          </w:rPr>
          <w:delText>教育信息技术学院</w:delText>
        </w:r>
        <w:r w:rsidDel="00B14464">
          <w:rPr>
            <w:rFonts w:ascii="仿宋" w:eastAsia="仿宋" w:hAnsi="仿宋" w:cs="仿宋" w:hint="eastAsia"/>
            <w:sz w:val="24"/>
          </w:rPr>
          <w:delText>副院长胡小勇、吴鹏泽、研究生办公室主任张彦出席决赛现场。</w:delText>
        </w:r>
      </w:del>
    </w:p>
    <w:p w:rsidR="00292433" w:rsidDel="00B14464" w:rsidRDefault="00B14464">
      <w:pPr>
        <w:pStyle w:val="a6"/>
        <w:widowControl/>
        <w:shd w:val="clear" w:color="auto" w:fill="FFFFFF"/>
        <w:spacing w:beforeAutospacing="0" w:afterAutospacing="0" w:line="360" w:lineRule="auto"/>
        <w:ind w:firstLineChars="200" w:firstLine="480"/>
        <w:rPr>
          <w:del w:id="7" w:author="Lu" w:date="2021-11-29T10:49:00Z"/>
          <w:rFonts w:ascii="仿宋" w:eastAsia="仿宋" w:hAnsi="仿宋" w:cs="仿宋"/>
          <w:color w:val="000000"/>
          <w:shd w:val="clear" w:color="auto" w:fill="FFFFFF"/>
        </w:rPr>
      </w:pPr>
      <w:del w:id="8" w:author="Lu" w:date="2021-11-29T10:49:00Z">
        <w:r w:rsidDel="00B14464">
          <w:rPr>
            <w:rFonts w:ascii="仿宋" w:eastAsia="仿宋" w:hAnsi="仿宋" w:cs="微软雅黑" w:hint="eastAsia"/>
            <w:shd w:val="clear" w:color="auto" w:fill="FFFFFF"/>
          </w:rPr>
          <w:delText>本次微课视频创新制作大赛，致力于搭建全校研究生学习交流的平台，旨在通过比赛促进研究生专业知识与实训技能的强化与融合，</w:delText>
        </w:r>
        <w:r w:rsidDel="00B14464">
          <w:rPr>
            <w:rFonts w:ascii="仿宋" w:eastAsia="仿宋" w:hAnsi="仿宋" w:cs="仿宋" w:hint="eastAsia"/>
            <w:color w:val="000000"/>
            <w:shd w:val="clear" w:color="auto" w:fill="FFFFFF"/>
          </w:rPr>
          <w:delText>引导同学们在今后的学习与实践中不断提高自身专业素养。</w:delText>
        </w:r>
      </w:del>
    </w:p>
    <w:p w:rsidR="00292433" w:rsidDel="00B14464" w:rsidRDefault="00B14464">
      <w:pPr>
        <w:spacing w:line="360" w:lineRule="auto"/>
        <w:ind w:firstLineChars="200" w:firstLine="480"/>
        <w:rPr>
          <w:del w:id="9" w:author="Lu" w:date="2021-11-29T10:49:00Z"/>
          <w:rFonts w:ascii="仿宋" w:eastAsia="仿宋" w:hAnsi="仿宋" w:cs="仿宋"/>
          <w:sz w:val="24"/>
        </w:rPr>
      </w:pPr>
      <w:del w:id="10" w:author="Lu" w:date="2021-11-29T10:49:00Z">
        <w:r w:rsidDel="00B14464">
          <w:rPr>
            <w:rFonts w:ascii="仿宋" w:eastAsia="仿宋" w:hAnsi="仿宋" w:cs="仿宋" w:hint="eastAsia"/>
            <w:sz w:val="24"/>
          </w:rPr>
          <w:delText>本次比赛设置有常规赛道与红色赛道，初赛共有130组选手报名参加，经过赛事组专业评委团队的重重评估，两个赛道共13份微课作品脱颖而出，成功进入决赛。本次比赛决赛</w:delText>
        </w:r>
        <w:r w:rsidDel="00B14464">
          <w:rPr>
            <w:rFonts w:ascii="仿宋" w:eastAsia="仿宋" w:hAnsi="仿宋" w:cs="仿宋" w:hint="eastAsia"/>
            <w:color w:val="000000"/>
            <w:sz w:val="24"/>
            <w:shd w:val="clear" w:color="auto" w:fill="FFFFFF"/>
          </w:rPr>
          <w:delText>分为领导致辞、嘉宾讲座、参赛选手展示、评委点评和颁奖仪式五个环节。其中，参赛选手展示环节对13份作品进行奖项评比。本次</w:delText>
        </w:r>
        <w:r w:rsidDel="00B14464">
          <w:rPr>
            <w:rFonts w:ascii="仿宋" w:eastAsia="仿宋" w:hAnsi="仿宋" w:cs="仿宋" w:hint="eastAsia"/>
            <w:sz w:val="24"/>
          </w:rPr>
          <w:delText>决赛奖项设置有一等奖、二等奖、三等奖，赛前通过网络投票在两个赛道各选出1名人气奖。根据疫情防控要求，本次比赛采取线上和线下相结合的参会方式，现场参赛人员和线上观众共两百多人见证了本次比赛。</w:delText>
        </w:r>
      </w:del>
    </w:p>
    <w:p w:rsidR="00292433" w:rsidDel="00B14464" w:rsidRDefault="00292433">
      <w:pPr>
        <w:spacing w:line="360" w:lineRule="auto"/>
        <w:ind w:firstLineChars="200" w:firstLine="480"/>
        <w:rPr>
          <w:del w:id="11" w:author="Lu" w:date="2021-11-29T10:49:00Z"/>
          <w:rFonts w:ascii="仿宋" w:eastAsia="仿宋" w:hAnsi="仿宋" w:cs="仿宋"/>
          <w:sz w:val="24"/>
        </w:rPr>
      </w:pPr>
    </w:p>
    <w:p w:rsidR="00292433" w:rsidDel="00B14464" w:rsidRDefault="00B14464">
      <w:pPr>
        <w:spacing w:line="360" w:lineRule="auto"/>
        <w:jc w:val="center"/>
        <w:rPr>
          <w:del w:id="12" w:author="Lu" w:date="2021-11-29T10:49:00Z"/>
          <w:rFonts w:ascii="楷体" w:eastAsia="楷体" w:hAnsi="楷体" w:cs="楷体"/>
          <w:color w:val="3E3E3E"/>
          <w:spacing w:val="30"/>
          <w:sz w:val="24"/>
          <w:shd w:val="clear" w:color="auto" w:fill="FFFFFF"/>
        </w:rPr>
      </w:pPr>
      <w:del w:id="13" w:author="Lu" w:date="2021-11-29T10:49:00Z">
        <w:r w:rsidDel="00B14464">
          <w:rPr>
            <w:rFonts w:ascii="仿宋" w:eastAsia="仿宋" w:hAnsi="仿宋" w:cs="仿宋"/>
            <w:noProof/>
            <w:color w:val="3E3E3E"/>
            <w:spacing w:val="30"/>
            <w:sz w:val="24"/>
            <w:shd w:val="clear" w:color="auto" w:fill="FFFFFF"/>
            <w:rPrChange w:id="14">
              <w:rPr>
                <w:noProof/>
              </w:rPr>
            </w:rPrChange>
          </w:rPr>
          <w:drawing>
            <wp:inline distT="0" distB="0" distL="114935" distR="114935" wp14:anchorId="7AC5798D" wp14:editId="04D511B5">
              <wp:extent cx="5189855" cy="3418840"/>
              <wp:effectExtent l="0" t="0" r="6985" b="10160"/>
              <wp:docPr id="3" name="图片 3" descr="DSC_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SC_9472"/>
                      <pic:cNvPicPr>
                        <a:picLocks noChangeAspect="1"/>
                      </pic:cNvPicPr>
                    </pic:nvPicPr>
                    <pic:blipFill>
                      <a:blip r:embed="rId6"/>
                      <a:srcRect l="1156" t="2587" r="398"/>
                      <a:stretch>
                        <a:fillRect/>
                      </a:stretch>
                    </pic:blipFill>
                    <pic:spPr>
                      <a:xfrm>
                        <a:off x="0" y="0"/>
                        <a:ext cx="5189855" cy="3418840"/>
                      </a:xfrm>
                      <a:prstGeom prst="rect">
                        <a:avLst/>
                      </a:prstGeom>
                    </pic:spPr>
                  </pic:pic>
                </a:graphicData>
              </a:graphic>
            </wp:inline>
          </w:drawing>
        </w:r>
      </w:del>
    </w:p>
    <w:p w:rsidR="00292433" w:rsidDel="00B14464" w:rsidRDefault="00B14464">
      <w:pPr>
        <w:spacing w:line="360" w:lineRule="auto"/>
        <w:jc w:val="center"/>
        <w:rPr>
          <w:del w:id="15" w:author="Lu" w:date="2021-11-29T10:49:00Z"/>
          <w:rFonts w:ascii="楷体" w:eastAsia="楷体" w:hAnsi="楷体" w:cs="楷体"/>
          <w:color w:val="3E3E3E"/>
          <w:spacing w:val="30"/>
          <w:sz w:val="24"/>
          <w:shd w:val="clear" w:color="auto" w:fill="FFFFFF"/>
        </w:rPr>
      </w:pPr>
      <w:del w:id="16" w:author="Lu" w:date="2021-11-29T10:49:00Z">
        <w:r w:rsidDel="00B14464">
          <w:rPr>
            <w:rFonts w:ascii="楷体" w:eastAsia="楷体" w:hAnsi="楷体" w:cs="楷体" w:hint="eastAsia"/>
            <w:color w:val="3E3E3E"/>
            <w:spacing w:val="30"/>
            <w:sz w:val="24"/>
            <w:shd w:val="clear" w:color="auto" w:fill="FFFFFF"/>
          </w:rPr>
          <w:delText>图1 吴鹏泽副院长赛前致辞</w:delText>
        </w:r>
      </w:del>
    </w:p>
    <w:p w:rsidR="00292433" w:rsidDel="00B14464" w:rsidRDefault="00B14464">
      <w:pPr>
        <w:widowControl/>
        <w:spacing w:line="360" w:lineRule="auto"/>
        <w:ind w:firstLineChars="200" w:firstLine="480"/>
        <w:jc w:val="left"/>
        <w:rPr>
          <w:del w:id="17" w:author="Lu" w:date="2021-11-29T10:49:00Z"/>
          <w:rFonts w:ascii="仿宋" w:eastAsia="仿宋" w:hAnsi="仿宋" w:cs="仿宋"/>
          <w:sz w:val="24"/>
        </w:rPr>
      </w:pPr>
      <w:del w:id="18" w:author="Lu" w:date="2021-11-29T10:49:00Z">
        <w:r w:rsidDel="00B14464">
          <w:rPr>
            <w:rFonts w:ascii="仿宋" w:eastAsia="仿宋" w:hAnsi="仿宋" w:cs="仿宋" w:hint="eastAsia"/>
            <w:sz w:val="24"/>
          </w:rPr>
          <w:delText>首先，吴鹏泽教授为比赛开幕致辞，</w:delText>
        </w:r>
        <w:r w:rsidDel="00B14464">
          <w:rPr>
            <w:rFonts w:ascii="仿宋" w:eastAsia="仿宋" w:hAnsi="仿宋" w:cs="仿宋" w:hint="eastAsia"/>
            <w:color w:val="000000"/>
            <w:sz w:val="24"/>
            <w:shd w:val="clear" w:color="auto" w:fill="FFFFFF"/>
          </w:rPr>
          <w:delText>并表达了对评委老师的感谢和对参赛选手的期许。</w:delText>
        </w:r>
        <w:r w:rsidDel="00B14464">
          <w:rPr>
            <w:rFonts w:ascii="仿宋" w:eastAsia="仿宋" w:hAnsi="仿宋" w:cs="仿宋" w:hint="eastAsia"/>
            <w:sz w:val="24"/>
          </w:rPr>
          <w:delText>他表示希望各位选手能够在决赛中发挥出自己的最佳水准，赛出风采，赛出水平。</w:delText>
        </w:r>
      </w:del>
    </w:p>
    <w:p w:rsidR="00292433" w:rsidDel="00B14464" w:rsidRDefault="00B14464">
      <w:pPr>
        <w:widowControl/>
        <w:spacing w:line="360" w:lineRule="auto"/>
        <w:ind w:firstLineChars="200" w:firstLine="480"/>
        <w:jc w:val="left"/>
        <w:rPr>
          <w:del w:id="19" w:author="Lu" w:date="2021-11-29T10:49:00Z"/>
          <w:rFonts w:ascii="仿宋" w:eastAsia="仿宋" w:hAnsi="仿宋" w:cs="仿宋"/>
          <w:sz w:val="24"/>
        </w:rPr>
      </w:pPr>
      <w:del w:id="20" w:author="Lu" w:date="2021-11-29T10:49:00Z">
        <w:r w:rsidDel="00B14464">
          <w:rPr>
            <w:rFonts w:ascii="仿宋" w:eastAsia="仿宋" w:hAnsi="仿宋" w:cs="仿宋" w:hint="eastAsia"/>
            <w:sz w:val="24"/>
          </w:rPr>
          <w:delText>为了帮助同学们更好地理解微课，本次讲座邀请了胡小勇教授作了题为“设计好微课”的专题讲座。胡老师从微课的定义、微课的设计与技术、微课例比例等方面详细讲解了如何设计好微课以及如何用好微课，参赛选手和观摩学生表示受益匪浅。</w:delText>
        </w:r>
      </w:del>
    </w:p>
    <w:p w:rsidR="00292433" w:rsidDel="00B14464" w:rsidRDefault="00B14464">
      <w:pPr>
        <w:spacing w:line="360" w:lineRule="auto"/>
        <w:jc w:val="center"/>
        <w:rPr>
          <w:del w:id="21" w:author="Lu" w:date="2021-11-29T10:49:00Z"/>
          <w:rFonts w:ascii="楷体" w:eastAsia="楷体" w:hAnsi="楷体" w:cs="楷体"/>
          <w:color w:val="3E3E3E"/>
          <w:spacing w:val="30"/>
          <w:sz w:val="24"/>
          <w:shd w:val="clear" w:color="auto" w:fill="FFFFFF"/>
        </w:rPr>
      </w:pPr>
      <w:del w:id="22" w:author="Lu" w:date="2021-11-29T10:49:00Z">
        <w:r w:rsidDel="00B14464">
          <w:rPr>
            <w:rFonts w:ascii="仿宋" w:eastAsia="仿宋" w:hAnsi="仿宋" w:cs="仿宋"/>
            <w:noProof/>
            <w:color w:val="3E3E3E"/>
            <w:spacing w:val="30"/>
            <w:sz w:val="24"/>
            <w:shd w:val="clear" w:color="auto" w:fill="FFFFFF"/>
            <w:rPrChange w:id="23">
              <w:rPr>
                <w:noProof/>
              </w:rPr>
            </w:rPrChange>
          </w:rPr>
          <w:drawing>
            <wp:inline distT="0" distB="0" distL="0" distR="0" wp14:anchorId="1E6DD0EE" wp14:editId="75F50875">
              <wp:extent cx="5276850" cy="3615690"/>
              <wp:effectExtent l="0" t="0" r="11430" b="11430"/>
              <wp:docPr id="14" name="图片 14" descr="DSC_948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SC_9484d"/>
                      <pic:cNvPicPr>
                        <a:picLocks noChangeAspect="1"/>
                      </pic:cNvPicPr>
                    </pic:nvPicPr>
                    <pic:blipFill>
                      <a:blip r:embed="rId7" cstate="print">
                        <a:extLst>
                          <a:ext uri="{28A0092B-C50C-407E-A947-70E740481C1C}">
                            <a14:useLocalDpi xmlns:a14="http://schemas.microsoft.com/office/drawing/2010/main" val="0"/>
                          </a:ext>
                        </a:extLst>
                      </a:blip>
                      <a:srcRect t="5182" r="-156" b="2607"/>
                      <a:stretch>
                        <a:fillRect/>
                      </a:stretch>
                    </pic:blipFill>
                    <pic:spPr>
                      <a:xfrm>
                        <a:off x="0" y="0"/>
                        <a:ext cx="5276850" cy="3615690"/>
                      </a:xfrm>
                      <a:prstGeom prst="rect">
                        <a:avLst/>
                      </a:prstGeom>
                    </pic:spPr>
                  </pic:pic>
                </a:graphicData>
              </a:graphic>
            </wp:inline>
          </w:drawing>
        </w:r>
      </w:del>
    </w:p>
    <w:p w:rsidR="00292433" w:rsidDel="00B14464" w:rsidRDefault="00B14464">
      <w:pPr>
        <w:spacing w:line="360" w:lineRule="auto"/>
        <w:jc w:val="center"/>
        <w:rPr>
          <w:del w:id="24" w:author="Lu" w:date="2021-11-29T10:49:00Z"/>
          <w:rFonts w:ascii="楷体" w:eastAsia="楷体" w:hAnsi="楷体" w:cs="楷体"/>
          <w:color w:val="3E3E3E"/>
          <w:spacing w:val="30"/>
          <w:sz w:val="24"/>
          <w:shd w:val="clear" w:color="auto" w:fill="FFFFFF"/>
        </w:rPr>
      </w:pPr>
      <w:del w:id="25" w:author="Lu" w:date="2021-11-29T10:49:00Z">
        <w:r w:rsidDel="00B14464">
          <w:rPr>
            <w:rFonts w:ascii="楷体" w:eastAsia="楷体" w:hAnsi="楷体" w:cs="楷体" w:hint="eastAsia"/>
            <w:color w:val="3E3E3E"/>
            <w:spacing w:val="30"/>
            <w:sz w:val="24"/>
            <w:shd w:val="clear" w:color="auto" w:fill="FFFFFF"/>
          </w:rPr>
          <w:delText>图2 胡小勇教授作赛前讲座</w:delText>
        </w:r>
      </w:del>
    </w:p>
    <w:p w:rsidR="00292433" w:rsidDel="00B14464" w:rsidRDefault="00B14464">
      <w:pPr>
        <w:spacing w:line="360" w:lineRule="auto"/>
        <w:ind w:firstLineChars="200" w:firstLine="480"/>
        <w:rPr>
          <w:del w:id="26" w:author="Lu" w:date="2021-11-29T10:49:00Z"/>
          <w:rFonts w:ascii="仿宋" w:eastAsia="仿宋" w:hAnsi="仿宋" w:cs="仿宋"/>
          <w:color w:val="000000"/>
          <w:sz w:val="24"/>
          <w:shd w:val="clear" w:color="auto" w:fill="FFFFFF"/>
        </w:rPr>
      </w:pPr>
      <w:del w:id="27" w:author="Lu" w:date="2021-11-29T10:49:00Z">
        <w:r w:rsidDel="00B14464">
          <w:rPr>
            <w:rFonts w:ascii="仿宋" w:eastAsia="仿宋" w:hAnsi="仿宋" w:cs="仿宋" w:hint="eastAsia"/>
            <w:sz w:val="24"/>
          </w:rPr>
          <w:delText>比赛过程中，参赛选手从教学需求分析、选题价值、教学方案设计、实施过程等方面介绍了自己的微课作品，</w:delText>
        </w:r>
        <w:r w:rsidDel="00B14464">
          <w:rPr>
            <w:rFonts w:ascii="仿宋" w:eastAsia="仿宋" w:hAnsi="仿宋" w:cs="仿宋" w:hint="eastAsia"/>
            <w:color w:val="000000"/>
            <w:sz w:val="24"/>
            <w:shd w:val="clear" w:color="auto" w:fill="FFFFFF"/>
          </w:rPr>
          <w:delText>很好地呈现了教学理念、方法和创新性的教学思维。其表现赢得与会人员的阵阵掌声。</w:delText>
        </w:r>
      </w:del>
    </w:p>
    <w:p w:rsidR="00292433" w:rsidDel="00B14464" w:rsidRDefault="00B14464">
      <w:pPr>
        <w:widowControl/>
        <w:spacing w:line="360" w:lineRule="auto"/>
        <w:jc w:val="center"/>
        <w:rPr>
          <w:del w:id="28" w:author="Lu" w:date="2021-11-29T10:49:00Z"/>
          <w:rFonts w:ascii="楷体" w:eastAsia="楷体" w:hAnsi="楷体" w:cs="楷体"/>
          <w:sz w:val="24"/>
        </w:rPr>
      </w:pPr>
      <w:del w:id="29" w:author="Lu" w:date="2021-11-29T10:49:00Z">
        <w:r w:rsidDel="00B14464">
          <w:rPr>
            <w:noProof/>
          </w:rPr>
          <w:drawing>
            <wp:inline distT="0" distB="0" distL="114935" distR="114935" wp14:anchorId="6DFCED83" wp14:editId="1B30B0E7">
              <wp:extent cx="4832350" cy="3255010"/>
              <wp:effectExtent l="0" t="0" r="13970" b="635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8"/>
                      <a:srcRect r="1527" b="659"/>
                      <a:stretch>
                        <a:fillRect/>
                      </a:stretch>
                    </pic:blipFill>
                    <pic:spPr>
                      <a:xfrm>
                        <a:off x="0" y="0"/>
                        <a:ext cx="4832350" cy="3255010"/>
                      </a:xfrm>
                      <a:prstGeom prst="rect">
                        <a:avLst/>
                      </a:prstGeom>
                      <a:noFill/>
                      <a:ln>
                        <a:noFill/>
                      </a:ln>
                    </pic:spPr>
                  </pic:pic>
                </a:graphicData>
              </a:graphic>
            </wp:inline>
          </w:drawing>
        </w:r>
      </w:del>
    </w:p>
    <w:p w:rsidR="00292433" w:rsidDel="00B14464" w:rsidRDefault="00B14464">
      <w:pPr>
        <w:spacing w:line="360" w:lineRule="auto"/>
        <w:jc w:val="center"/>
        <w:rPr>
          <w:del w:id="30" w:author="Lu" w:date="2021-11-29T10:49:00Z"/>
          <w:rFonts w:ascii="楷体" w:eastAsia="楷体" w:hAnsi="楷体" w:cs="楷体"/>
          <w:sz w:val="24"/>
        </w:rPr>
      </w:pPr>
      <w:del w:id="31" w:author="Lu" w:date="2021-11-29T10:49:00Z">
        <w:r w:rsidDel="00B14464">
          <w:rPr>
            <w:rFonts w:ascii="楷体" w:eastAsia="楷体" w:hAnsi="楷体" w:cs="楷体" w:hint="eastAsia"/>
            <w:sz w:val="24"/>
          </w:rPr>
          <w:delText>图3 部分选手风采</w:delText>
        </w:r>
      </w:del>
    </w:p>
    <w:p w:rsidR="00292433" w:rsidDel="00B14464" w:rsidRDefault="00B14464">
      <w:pPr>
        <w:spacing w:line="360" w:lineRule="auto"/>
        <w:ind w:firstLineChars="200" w:firstLine="480"/>
        <w:jc w:val="left"/>
        <w:rPr>
          <w:del w:id="32" w:author="Lu" w:date="2021-11-29T10:49:00Z"/>
          <w:rFonts w:ascii="仿宋" w:eastAsia="仿宋" w:hAnsi="仿宋" w:cs="仿宋"/>
          <w:color w:val="000000"/>
          <w:sz w:val="24"/>
          <w:shd w:val="clear" w:color="auto" w:fill="FFFFFF"/>
        </w:rPr>
      </w:pPr>
      <w:del w:id="33" w:author="Lu" w:date="2021-11-29T10:49:00Z">
        <w:r w:rsidDel="00B14464">
          <w:rPr>
            <w:rFonts w:ascii="仿宋" w:eastAsia="仿宋" w:hAnsi="仿宋" w:cs="仿宋" w:hint="eastAsia"/>
            <w:sz w:val="24"/>
          </w:rPr>
          <w:delText>最后，评委老师对每个作品进行了点评，提出了专业的指导意见和要求。</w:delText>
        </w:r>
        <w:r w:rsidDel="00B14464">
          <w:rPr>
            <w:rFonts w:ascii="仿宋" w:eastAsia="仿宋" w:hAnsi="仿宋" w:cs="仿宋" w:hint="eastAsia"/>
            <w:color w:val="000000"/>
            <w:sz w:val="24"/>
            <w:shd w:val="clear" w:color="auto" w:fill="FFFFFF"/>
          </w:rPr>
          <w:delText>尹睿老师强调了微课设计要注重设计方法与设计理念，需兼顾学科性与应用性，要从学生如何学的角度进行视角上的转换。王洪江老师强调了微课设计应体现学科多元性，要不断丰富微课的展现手法，丰富微课的表现力。选手和在场观众学到了许多微课制作技能，提高了运用所学知识开展教育教学活动的能力，纷纷表示获益匪浅。常规赛道共评出一等奖1名，二等奖3名，三等奖6名，人气奖1名。红色赛道共评出一等奖、二等奖、三等奖、人气奖各1名。</w:delText>
        </w:r>
      </w:del>
    </w:p>
    <w:p w:rsidR="00292433" w:rsidDel="00B14464" w:rsidRDefault="00292433">
      <w:pPr>
        <w:spacing w:line="360" w:lineRule="auto"/>
        <w:ind w:firstLineChars="200" w:firstLine="480"/>
        <w:rPr>
          <w:del w:id="34" w:author="Lu" w:date="2021-11-29T10:49:00Z"/>
          <w:rFonts w:ascii="楷体" w:eastAsia="楷体" w:hAnsi="楷体" w:cs="楷体"/>
          <w:sz w:val="24"/>
        </w:rPr>
      </w:pPr>
    </w:p>
    <w:p w:rsidR="00292433" w:rsidDel="00B14464" w:rsidRDefault="00B14464">
      <w:pPr>
        <w:tabs>
          <w:tab w:val="left" w:pos="2419"/>
        </w:tabs>
        <w:jc w:val="center"/>
        <w:rPr>
          <w:del w:id="35" w:author="Lu" w:date="2021-11-29T10:49:00Z"/>
        </w:rPr>
      </w:pPr>
      <w:del w:id="36" w:author="Lu" w:date="2021-11-29T10:49:00Z">
        <w:r w:rsidDel="00B14464">
          <w:rPr>
            <w:noProof/>
          </w:rPr>
          <w:drawing>
            <wp:inline distT="0" distB="0" distL="114300" distR="114300" wp14:anchorId="41A90C31" wp14:editId="0D457FB5">
              <wp:extent cx="5033645" cy="1628140"/>
              <wp:effectExtent l="0" t="0" r="1079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rcRect r="664" b="2435"/>
                      <a:stretch>
                        <a:fillRect/>
                      </a:stretch>
                    </pic:blipFill>
                    <pic:spPr>
                      <a:xfrm>
                        <a:off x="0" y="0"/>
                        <a:ext cx="5033645" cy="1628140"/>
                      </a:xfrm>
                      <a:prstGeom prst="rect">
                        <a:avLst/>
                      </a:prstGeom>
                      <a:noFill/>
                      <a:ln>
                        <a:noFill/>
                      </a:ln>
                    </pic:spPr>
                  </pic:pic>
                </a:graphicData>
              </a:graphic>
            </wp:inline>
          </w:drawing>
        </w:r>
      </w:del>
    </w:p>
    <w:p w:rsidR="00292433" w:rsidDel="00B14464" w:rsidRDefault="00B14464">
      <w:pPr>
        <w:tabs>
          <w:tab w:val="left" w:pos="400"/>
        </w:tabs>
        <w:jc w:val="center"/>
        <w:rPr>
          <w:del w:id="37" w:author="Lu" w:date="2021-11-29T10:49:00Z"/>
          <w:rFonts w:ascii="楷体" w:eastAsia="楷体" w:hAnsi="楷体" w:cs="楷体"/>
          <w:color w:val="3E3E3E"/>
          <w:spacing w:val="30"/>
          <w:sz w:val="24"/>
          <w:shd w:val="clear" w:color="auto" w:fill="FFFFFF"/>
        </w:rPr>
      </w:pPr>
      <w:del w:id="38" w:author="Lu" w:date="2021-11-29T10:49:00Z">
        <w:r w:rsidDel="00B14464">
          <w:rPr>
            <w:rFonts w:ascii="楷体" w:eastAsia="楷体" w:hAnsi="楷体" w:cs="楷体" w:hint="eastAsia"/>
            <w:color w:val="3E3E3E"/>
            <w:spacing w:val="30"/>
            <w:sz w:val="24"/>
            <w:shd w:val="clear" w:color="auto" w:fill="FFFFFF"/>
          </w:rPr>
          <w:delText>图4评委点评</w:delText>
        </w:r>
      </w:del>
    </w:p>
    <w:p w:rsidR="00292433" w:rsidDel="00B14464" w:rsidRDefault="00292433">
      <w:pPr>
        <w:tabs>
          <w:tab w:val="left" w:pos="400"/>
        </w:tabs>
        <w:jc w:val="center"/>
        <w:rPr>
          <w:del w:id="39" w:author="Lu" w:date="2021-11-29T10:49:00Z"/>
          <w:rFonts w:ascii="楷体" w:eastAsia="楷体" w:hAnsi="楷体" w:cs="楷体"/>
          <w:color w:val="3E3E3E"/>
          <w:spacing w:val="30"/>
          <w:sz w:val="24"/>
          <w:shd w:val="clear" w:color="auto" w:fill="FFFFFF"/>
        </w:rPr>
      </w:pPr>
    </w:p>
    <w:p w:rsidR="00292433" w:rsidDel="00B14464" w:rsidRDefault="00B14464">
      <w:pPr>
        <w:widowControl/>
        <w:tabs>
          <w:tab w:val="left" w:pos="400"/>
        </w:tabs>
        <w:jc w:val="center"/>
        <w:rPr>
          <w:del w:id="40" w:author="Lu" w:date="2021-11-29T10:49:00Z"/>
        </w:rPr>
      </w:pPr>
      <w:del w:id="41" w:author="Lu" w:date="2021-11-29T10:49:00Z">
        <w:r w:rsidDel="00B14464">
          <w:rPr>
            <w:noProof/>
          </w:rPr>
          <w:drawing>
            <wp:inline distT="0" distB="0" distL="114300" distR="114300" wp14:anchorId="432824B2" wp14:editId="7614A6DD">
              <wp:extent cx="5269230" cy="3587750"/>
              <wp:effectExtent l="0" t="0" r="381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9230" cy="3587750"/>
                      </a:xfrm>
                      <a:prstGeom prst="rect">
                        <a:avLst/>
                      </a:prstGeom>
                      <a:noFill/>
                      <a:ln>
                        <a:noFill/>
                      </a:ln>
                    </pic:spPr>
                  </pic:pic>
                </a:graphicData>
              </a:graphic>
            </wp:inline>
          </w:drawing>
        </w:r>
      </w:del>
    </w:p>
    <w:p w:rsidR="00292433" w:rsidDel="00B14464" w:rsidRDefault="00B14464">
      <w:pPr>
        <w:widowControl/>
        <w:spacing w:line="360" w:lineRule="auto"/>
        <w:jc w:val="center"/>
        <w:rPr>
          <w:del w:id="42" w:author="Lu" w:date="2021-11-29T10:49:00Z"/>
          <w:rFonts w:ascii="楷体" w:eastAsia="楷体" w:hAnsi="楷体" w:cs="楷体"/>
          <w:color w:val="3E3E3E"/>
          <w:spacing w:val="30"/>
          <w:sz w:val="24"/>
          <w:shd w:val="clear" w:color="auto" w:fill="FFFFFF"/>
        </w:rPr>
      </w:pPr>
      <w:del w:id="43" w:author="Lu" w:date="2021-11-29T10:49:00Z">
        <w:r w:rsidDel="00B14464">
          <w:rPr>
            <w:rFonts w:hint="eastAsia"/>
          </w:rPr>
          <w:tab/>
        </w:r>
        <w:r w:rsidDel="00B14464">
          <w:rPr>
            <w:rFonts w:ascii="楷体" w:eastAsia="楷体" w:hAnsi="楷体" w:cs="楷体" w:hint="eastAsia"/>
            <w:color w:val="3E3E3E"/>
            <w:spacing w:val="30"/>
            <w:sz w:val="24"/>
            <w:shd w:val="clear" w:color="auto" w:fill="FFFFFF"/>
          </w:rPr>
          <w:delText>图5 颁奖现场</w:delText>
        </w:r>
      </w:del>
    </w:p>
    <w:p w:rsidR="00292433" w:rsidDel="00B14464" w:rsidRDefault="00292433">
      <w:pPr>
        <w:jc w:val="center"/>
        <w:rPr>
          <w:del w:id="44" w:author="Lu" w:date="2021-11-29T10:49:00Z"/>
          <w:rFonts w:ascii="仿宋" w:eastAsia="仿宋" w:hAnsi="仿宋" w:cs="仿宋"/>
          <w:color w:val="000000"/>
          <w:sz w:val="24"/>
          <w:shd w:val="clear" w:color="auto" w:fill="FFFFFF"/>
        </w:rPr>
      </w:pPr>
    </w:p>
    <w:p w:rsidR="00292433" w:rsidDel="00B14464" w:rsidRDefault="00B14464">
      <w:pPr>
        <w:pStyle w:val="a6"/>
        <w:widowControl/>
        <w:shd w:val="clear" w:color="auto" w:fill="FFFFFF"/>
        <w:spacing w:beforeAutospacing="0" w:afterAutospacing="0" w:line="360" w:lineRule="auto"/>
        <w:ind w:leftChars="1995" w:left="5629" w:hangingChars="600" w:hanging="1440"/>
        <w:rPr>
          <w:del w:id="45" w:author="Lu" w:date="2021-11-29T10:49:00Z"/>
          <w:rFonts w:ascii="仿宋" w:eastAsia="仿宋" w:hAnsi="仿宋" w:cs="微软雅黑"/>
          <w:shd w:val="clear" w:color="auto" w:fill="FFFFFF"/>
        </w:rPr>
      </w:pPr>
      <w:del w:id="46" w:author="Lu" w:date="2021-11-29T10:49:00Z">
        <w:r w:rsidDel="00B14464">
          <w:rPr>
            <w:rFonts w:ascii="仿宋" w:eastAsia="仿宋" w:hAnsi="仿宋" w:cs="微软雅黑" w:hint="eastAsia"/>
            <w:shd w:val="clear" w:color="auto" w:fill="FFFFFF"/>
          </w:rPr>
          <w:delText xml:space="preserve">         撰稿：杨逸嘉 华文婷 王畅畅</w:delText>
        </w:r>
      </w:del>
    </w:p>
    <w:p w:rsidR="00292433" w:rsidDel="00B14464" w:rsidRDefault="00B14464" w:rsidP="00920566">
      <w:pPr>
        <w:pStyle w:val="a6"/>
        <w:widowControl/>
        <w:shd w:val="clear" w:color="auto" w:fill="FFFFFF"/>
        <w:spacing w:beforeAutospacing="0" w:afterAutospacing="0" w:line="360" w:lineRule="auto"/>
        <w:ind w:firstLineChars="2200" w:firstLine="5280"/>
        <w:rPr>
          <w:del w:id="47" w:author="Lu" w:date="2021-11-29T10:49:00Z"/>
          <w:rFonts w:ascii="仿宋" w:eastAsia="仿宋" w:hAnsi="仿宋" w:cs="仿宋"/>
          <w:shd w:val="clear" w:color="auto" w:fill="FFFFFF"/>
        </w:rPr>
        <w:pPrChange w:id="48" w:author="Lu" w:date="2021-11-29T10:50:00Z">
          <w:pPr>
            <w:pStyle w:val="a6"/>
            <w:widowControl/>
            <w:shd w:val="clear" w:color="auto" w:fill="FFFFFF"/>
            <w:spacing w:beforeAutospacing="0" w:afterAutospacing="0" w:line="360" w:lineRule="auto"/>
            <w:ind w:firstLineChars="2200" w:firstLine="5280"/>
          </w:pPr>
        </w:pPrChange>
      </w:pPr>
      <w:del w:id="49" w:author="Lu" w:date="2021-11-29T10:49:00Z">
        <w:r w:rsidDel="00B14464">
          <w:rPr>
            <w:rFonts w:ascii="仿宋" w:eastAsia="仿宋" w:hAnsi="仿宋" w:cs="微软雅黑" w:hint="eastAsia"/>
            <w:shd w:val="clear" w:color="auto" w:fill="FFFFFF"/>
          </w:rPr>
          <w:delText>审核：吴鹏泽 张彦</w:delText>
        </w:r>
      </w:del>
    </w:p>
    <w:p w:rsidR="00292433" w:rsidDel="00920566" w:rsidRDefault="00292433">
      <w:pPr>
        <w:widowControl/>
        <w:spacing w:line="360" w:lineRule="auto"/>
        <w:jc w:val="left"/>
        <w:textAlignment w:val="center"/>
        <w:rPr>
          <w:del w:id="50" w:author="Lu" w:date="2021-11-29T10:50:00Z"/>
          <w:rFonts w:ascii="仿宋" w:eastAsia="仿宋" w:hAnsi="仿宋" w:cs="仿宋"/>
          <w:sz w:val="24"/>
          <w:shd w:val="clear" w:color="auto" w:fill="FFFFFF"/>
        </w:rPr>
      </w:pPr>
    </w:p>
    <w:p w:rsidR="00292433" w:rsidRDefault="00B14464">
      <w:pPr>
        <w:widowControl/>
        <w:spacing w:line="360" w:lineRule="auto"/>
        <w:jc w:val="left"/>
        <w:textAlignment w:val="center"/>
        <w:rPr>
          <w:rFonts w:ascii="仿宋" w:eastAsia="仿宋" w:hAnsi="仿宋" w:cs="仿宋"/>
          <w:sz w:val="24"/>
          <w:shd w:val="clear" w:color="auto" w:fill="FFFFFF"/>
        </w:rPr>
      </w:pPr>
      <w:bookmarkStart w:id="51" w:name="_GoBack"/>
      <w:bookmarkEnd w:id="51"/>
      <w:r>
        <w:rPr>
          <w:rFonts w:ascii="仿宋" w:eastAsia="仿宋" w:hAnsi="仿宋" w:cs="仿宋" w:hint="eastAsia"/>
          <w:sz w:val="24"/>
          <w:shd w:val="clear" w:color="auto" w:fill="FFFFFF"/>
        </w:rPr>
        <w:t>附：获奖选手名单</w:t>
      </w:r>
    </w:p>
    <w:p w:rsidR="00292433" w:rsidRDefault="00B14464">
      <w:pPr>
        <w:widowControl/>
        <w:spacing w:line="360" w:lineRule="auto"/>
        <w:jc w:val="left"/>
        <w:textAlignment w:val="center"/>
        <w:rPr>
          <w:rFonts w:ascii="仿宋" w:eastAsia="仿宋" w:hAnsi="仿宋" w:cs="仿宋"/>
          <w:sz w:val="24"/>
          <w:shd w:val="clear" w:color="auto" w:fill="FFFFFF"/>
        </w:rPr>
      </w:pPr>
      <w:r>
        <w:rPr>
          <w:rFonts w:ascii="仿宋" w:eastAsia="仿宋" w:hAnsi="仿宋" w:cs="仿宋" w:hint="eastAsia"/>
          <w:sz w:val="24"/>
          <w:shd w:val="clear" w:color="auto" w:fill="FFFFFF"/>
        </w:rPr>
        <w:t>常规赛道：</w:t>
      </w:r>
    </w:p>
    <w:tbl>
      <w:tblPr>
        <w:tblW w:w="8018" w:type="dxa"/>
        <w:jc w:val="center"/>
        <w:tblLook w:val="04A0" w:firstRow="1" w:lastRow="0" w:firstColumn="1" w:lastColumn="0" w:noHBand="0" w:noVBand="1"/>
      </w:tblPr>
      <w:tblGrid>
        <w:gridCol w:w="1059"/>
        <w:gridCol w:w="1229"/>
        <w:gridCol w:w="2584"/>
        <w:gridCol w:w="3146"/>
      </w:tblGrid>
      <w:tr w:rsidR="00292433">
        <w:trPr>
          <w:trHeight w:val="623"/>
          <w:jc w:val="center"/>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一等奖</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张绮梦</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物理与电信工程学院</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神秘的大气压强</w:t>
            </w:r>
          </w:p>
        </w:tc>
      </w:tr>
      <w:tr w:rsidR="00292433">
        <w:trPr>
          <w:trHeight w:val="599"/>
          <w:jc w:val="center"/>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二等奖</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proofErr w:type="gramStart"/>
            <w:r>
              <w:rPr>
                <w:rFonts w:ascii="仿宋" w:eastAsia="仿宋" w:hAnsi="仿宋" w:cs="仿宋" w:hint="eastAsia"/>
                <w:color w:val="000000"/>
                <w:kern w:val="0"/>
                <w:sz w:val="24"/>
                <w:lang w:bidi="ar"/>
              </w:rPr>
              <w:t>洪畅</w:t>
            </w:r>
            <w:proofErr w:type="gramEnd"/>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文学院</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操作性条件作用理论</w:t>
            </w:r>
          </w:p>
        </w:tc>
      </w:tr>
      <w:tr w:rsidR="00292433">
        <w:trPr>
          <w:trHeight w:val="623"/>
          <w:jc w:val="center"/>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二等奖</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罗文婧</w:t>
            </w:r>
          </w:p>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孙敏</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教育信息技术学院</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机智的蛋白质</w:t>
            </w:r>
          </w:p>
        </w:tc>
      </w:tr>
      <w:tr w:rsidR="00292433">
        <w:trPr>
          <w:trHeight w:val="623"/>
          <w:jc w:val="center"/>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二等奖</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潘颖</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教育信息技术学院</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“参观”网上博物馆——网路浏览与下载</w:t>
            </w:r>
          </w:p>
        </w:tc>
      </w:tr>
      <w:tr w:rsidR="00292433">
        <w:trPr>
          <w:trHeight w:val="623"/>
          <w:jc w:val="center"/>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三等奖</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罗嘉兴</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哲学与社会发展学院</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意识的本质</w:t>
            </w:r>
          </w:p>
        </w:tc>
      </w:tr>
      <w:tr w:rsidR="00292433">
        <w:trPr>
          <w:trHeight w:val="623"/>
          <w:jc w:val="center"/>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三等奖</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华越</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文学院</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反差对立见“顿挫”</w:t>
            </w:r>
          </w:p>
        </w:tc>
      </w:tr>
      <w:tr w:rsidR="00292433">
        <w:trPr>
          <w:trHeight w:val="623"/>
          <w:jc w:val="center"/>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三等奖</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王闰</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外国语言文化学院</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How to master the Cup Game</w:t>
            </w:r>
          </w:p>
        </w:tc>
      </w:tr>
      <w:tr w:rsidR="00292433">
        <w:trPr>
          <w:trHeight w:val="623"/>
          <w:jc w:val="center"/>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三等奖</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王君琳</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外国语言文化学院</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Why China is called China？</w:t>
            </w:r>
          </w:p>
        </w:tc>
      </w:tr>
      <w:tr w:rsidR="00292433">
        <w:trPr>
          <w:trHeight w:val="623"/>
          <w:jc w:val="center"/>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三等奖</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黄江舟</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教育信息技术学院</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AI变强的魔法—ML和DL</w:t>
            </w:r>
          </w:p>
        </w:tc>
      </w:tr>
      <w:tr w:rsidR="00292433">
        <w:trPr>
          <w:trHeight w:val="642"/>
          <w:jc w:val="center"/>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三等奖</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夏婉</w:t>
            </w:r>
          </w:p>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曾艳婷</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教育信息技术学院</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搜索引擎的原理及应用</w:t>
            </w:r>
          </w:p>
        </w:tc>
      </w:tr>
      <w:tr w:rsidR="00292433">
        <w:trPr>
          <w:trHeight w:val="642"/>
          <w:jc w:val="center"/>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kern w:val="0"/>
                <w:sz w:val="24"/>
                <w:lang w:bidi="ar"/>
              </w:rPr>
            </w:pPr>
            <w:proofErr w:type="gramStart"/>
            <w:r>
              <w:rPr>
                <w:rFonts w:ascii="仿宋" w:eastAsia="仿宋" w:hAnsi="仿宋" w:cs="仿宋" w:hint="eastAsia"/>
                <w:color w:val="000000"/>
                <w:kern w:val="0"/>
                <w:sz w:val="24"/>
                <w:lang w:bidi="ar"/>
              </w:rPr>
              <w:t>人气奖</w:t>
            </w:r>
            <w:proofErr w:type="gramEnd"/>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王君琳</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外国语言文化学院</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Why China is called China？</w:t>
            </w:r>
          </w:p>
        </w:tc>
      </w:tr>
    </w:tbl>
    <w:p w:rsidR="00292433" w:rsidRDefault="00292433">
      <w:pPr>
        <w:widowControl/>
        <w:spacing w:line="360" w:lineRule="auto"/>
        <w:jc w:val="left"/>
        <w:textAlignment w:val="center"/>
        <w:rPr>
          <w:rFonts w:ascii="仿宋" w:eastAsia="仿宋" w:hAnsi="仿宋" w:cs="仿宋"/>
          <w:sz w:val="24"/>
          <w:shd w:val="clear" w:color="auto" w:fill="FFFFFF"/>
        </w:rPr>
      </w:pPr>
    </w:p>
    <w:p w:rsidR="00292433" w:rsidRDefault="00292433">
      <w:pPr>
        <w:widowControl/>
        <w:spacing w:line="360" w:lineRule="auto"/>
        <w:jc w:val="left"/>
        <w:textAlignment w:val="center"/>
        <w:rPr>
          <w:rFonts w:ascii="仿宋" w:eastAsia="仿宋" w:hAnsi="仿宋" w:cs="仿宋"/>
          <w:sz w:val="24"/>
          <w:shd w:val="clear" w:color="auto" w:fill="FFFFFF"/>
        </w:rPr>
      </w:pPr>
    </w:p>
    <w:p w:rsidR="00292433" w:rsidRDefault="00B14464">
      <w:pPr>
        <w:tabs>
          <w:tab w:val="left" w:pos="1939"/>
        </w:tabs>
        <w:spacing w:line="360" w:lineRule="auto"/>
        <w:jc w:val="left"/>
        <w:rPr>
          <w:rFonts w:ascii="仿宋" w:eastAsia="仿宋" w:hAnsi="仿宋" w:cs="仿宋"/>
          <w:color w:val="000000"/>
          <w:kern w:val="0"/>
          <w:sz w:val="24"/>
          <w:lang w:bidi="ar"/>
        </w:rPr>
      </w:pPr>
      <w:r>
        <w:rPr>
          <w:rFonts w:ascii="仿宋" w:eastAsia="仿宋" w:hAnsi="仿宋" w:cs="仿宋" w:hint="eastAsia"/>
          <w:color w:val="000000"/>
          <w:kern w:val="0"/>
          <w:sz w:val="24"/>
          <w:lang w:bidi="ar"/>
        </w:rPr>
        <w:t>红色赛道：</w:t>
      </w:r>
    </w:p>
    <w:tbl>
      <w:tblPr>
        <w:tblW w:w="7998" w:type="dxa"/>
        <w:jc w:val="center"/>
        <w:tblLook w:val="04A0" w:firstRow="1" w:lastRow="0" w:firstColumn="1" w:lastColumn="0" w:noHBand="0" w:noVBand="1"/>
      </w:tblPr>
      <w:tblGrid>
        <w:gridCol w:w="1041"/>
        <w:gridCol w:w="1245"/>
        <w:gridCol w:w="2636"/>
        <w:gridCol w:w="3076"/>
      </w:tblGrid>
      <w:tr w:rsidR="00292433">
        <w:trPr>
          <w:trHeight w:val="304"/>
          <w:jc w:val="center"/>
        </w:trPr>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一等奖</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李磊</w:t>
            </w:r>
          </w:p>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王美玲</w:t>
            </w:r>
          </w:p>
        </w:tc>
        <w:tc>
          <w:tcPr>
            <w:tcW w:w="2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教育信息技术学院</w:t>
            </w:r>
          </w:p>
        </w:tc>
        <w:tc>
          <w:tcPr>
            <w:tcW w:w="3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邓小平南方谈话</w:t>
            </w:r>
          </w:p>
        </w:tc>
      </w:tr>
      <w:tr w:rsidR="00292433">
        <w:trPr>
          <w:trHeight w:val="598"/>
          <w:jc w:val="center"/>
        </w:trPr>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二等奖</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朱志锋</w:t>
            </w:r>
          </w:p>
        </w:tc>
        <w:tc>
          <w:tcPr>
            <w:tcW w:w="2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科学技术与社会研究院</w:t>
            </w:r>
          </w:p>
        </w:tc>
        <w:tc>
          <w:tcPr>
            <w:tcW w:w="3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中国共产党：立党为公，执政为民</w:t>
            </w:r>
          </w:p>
        </w:tc>
      </w:tr>
      <w:tr w:rsidR="00292433">
        <w:trPr>
          <w:trHeight w:val="523"/>
          <w:jc w:val="center"/>
        </w:trPr>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三等奖</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余雪梅</w:t>
            </w:r>
          </w:p>
        </w:tc>
        <w:tc>
          <w:tcPr>
            <w:tcW w:w="2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教育信息技术学院</w:t>
            </w:r>
          </w:p>
        </w:tc>
        <w:tc>
          <w:tcPr>
            <w:tcW w:w="3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三湾改编</w:t>
            </w:r>
          </w:p>
        </w:tc>
      </w:tr>
      <w:tr w:rsidR="00292433">
        <w:trPr>
          <w:trHeight w:val="523"/>
          <w:jc w:val="center"/>
        </w:trPr>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proofErr w:type="gramStart"/>
            <w:r>
              <w:rPr>
                <w:rFonts w:ascii="仿宋" w:eastAsia="仿宋" w:hAnsi="仿宋" w:cs="仿宋" w:hint="eastAsia"/>
                <w:color w:val="000000"/>
                <w:sz w:val="24"/>
              </w:rPr>
              <w:t>人气奖</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朱志锋</w:t>
            </w:r>
          </w:p>
        </w:tc>
        <w:tc>
          <w:tcPr>
            <w:tcW w:w="2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科学技术与社会研究院</w:t>
            </w:r>
          </w:p>
        </w:tc>
        <w:tc>
          <w:tcPr>
            <w:tcW w:w="3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433" w:rsidRDefault="00B14464">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中国共产党：立党为公，执政为民</w:t>
            </w:r>
          </w:p>
        </w:tc>
      </w:tr>
    </w:tbl>
    <w:p w:rsidR="00292433" w:rsidRDefault="00292433">
      <w:pPr>
        <w:tabs>
          <w:tab w:val="left" w:pos="1939"/>
        </w:tabs>
        <w:spacing w:line="360" w:lineRule="auto"/>
        <w:jc w:val="left"/>
        <w:rPr>
          <w:rFonts w:ascii="仿宋" w:eastAsia="仿宋" w:hAnsi="仿宋" w:cs="仿宋"/>
          <w:sz w:val="24"/>
        </w:rPr>
      </w:pPr>
    </w:p>
    <w:sectPr w:rsidR="0029243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590C04"/>
    <w:rsid w:val="00264722"/>
    <w:rsid w:val="00292433"/>
    <w:rsid w:val="004B763C"/>
    <w:rsid w:val="006C1164"/>
    <w:rsid w:val="007576EF"/>
    <w:rsid w:val="00792F23"/>
    <w:rsid w:val="00920566"/>
    <w:rsid w:val="00B0707C"/>
    <w:rsid w:val="00B14464"/>
    <w:rsid w:val="00B529B1"/>
    <w:rsid w:val="00E9670E"/>
    <w:rsid w:val="00EF14C9"/>
    <w:rsid w:val="00F777FD"/>
    <w:rsid w:val="038C2EF0"/>
    <w:rsid w:val="03E413F2"/>
    <w:rsid w:val="04590C04"/>
    <w:rsid w:val="04F744F2"/>
    <w:rsid w:val="0575222A"/>
    <w:rsid w:val="05C01D91"/>
    <w:rsid w:val="06BF054A"/>
    <w:rsid w:val="06F5276F"/>
    <w:rsid w:val="08976440"/>
    <w:rsid w:val="09245117"/>
    <w:rsid w:val="0B1306DF"/>
    <w:rsid w:val="0C5E3BDC"/>
    <w:rsid w:val="0CAF0367"/>
    <w:rsid w:val="0D556E06"/>
    <w:rsid w:val="0FB668F0"/>
    <w:rsid w:val="112D0806"/>
    <w:rsid w:val="162E3597"/>
    <w:rsid w:val="16B722F8"/>
    <w:rsid w:val="179B5251"/>
    <w:rsid w:val="19B60BB4"/>
    <w:rsid w:val="19B81507"/>
    <w:rsid w:val="19C85C59"/>
    <w:rsid w:val="19F0381E"/>
    <w:rsid w:val="1B125261"/>
    <w:rsid w:val="1BB1060F"/>
    <w:rsid w:val="1BE73992"/>
    <w:rsid w:val="1C6E39C8"/>
    <w:rsid w:val="1D0C08E6"/>
    <w:rsid w:val="1EFF6A58"/>
    <w:rsid w:val="1F4F4CA9"/>
    <w:rsid w:val="1FD1757C"/>
    <w:rsid w:val="240220FB"/>
    <w:rsid w:val="257B0621"/>
    <w:rsid w:val="26667A26"/>
    <w:rsid w:val="27E40FE2"/>
    <w:rsid w:val="29106D5C"/>
    <w:rsid w:val="2A7C4436"/>
    <w:rsid w:val="2BB52F88"/>
    <w:rsid w:val="2C11436F"/>
    <w:rsid w:val="2CE8602F"/>
    <w:rsid w:val="2D390801"/>
    <w:rsid w:val="2E0F540F"/>
    <w:rsid w:val="2F2F721E"/>
    <w:rsid w:val="2F4B149E"/>
    <w:rsid w:val="2F8F4DD7"/>
    <w:rsid w:val="301B62DE"/>
    <w:rsid w:val="31C84FFD"/>
    <w:rsid w:val="325A04F8"/>
    <w:rsid w:val="3291620A"/>
    <w:rsid w:val="3299245C"/>
    <w:rsid w:val="35E20E5D"/>
    <w:rsid w:val="369A12F3"/>
    <w:rsid w:val="376B702A"/>
    <w:rsid w:val="38A44E40"/>
    <w:rsid w:val="39E23701"/>
    <w:rsid w:val="3ADD55AD"/>
    <w:rsid w:val="3BA57087"/>
    <w:rsid w:val="3C3A77ED"/>
    <w:rsid w:val="3C736232"/>
    <w:rsid w:val="3D4268BF"/>
    <w:rsid w:val="402F2C15"/>
    <w:rsid w:val="457E3219"/>
    <w:rsid w:val="470E39A4"/>
    <w:rsid w:val="481314CB"/>
    <w:rsid w:val="48474F56"/>
    <w:rsid w:val="49227F8C"/>
    <w:rsid w:val="4B23271D"/>
    <w:rsid w:val="4B5C2790"/>
    <w:rsid w:val="4BEC61A4"/>
    <w:rsid w:val="4D490F35"/>
    <w:rsid w:val="4D783BDA"/>
    <w:rsid w:val="4F732AC8"/>
    <w:rsid w:val="511E532D"/>
    <w:rsid w:val="519F253E"/>
    <w:rsid w:val="58F30F0F"/>
    <w:rsid w:val="5B176991"/>
    <w:rsid w:val="5CC606DB"/>
    <w:rsid w:val="5DCB1D21"/>
    <w:rsid w:val="5DF50B4C"/>
    <w:rsid w:val="5F93061C"/>
    <w:rsid w:val="604831CA"/>
    <w:rsid w:val="6180774D"/>
    <w:rsid w:val="62671DAA"/>
    <w:rsid w:val="62805F1D"/>
    <w:rsid w:val="632E09B5"/>
    <w:rsid w:val="64A5437A"/>
    <w:rsid w:val="64FC15ED"/>
    <w:rsid w:val="65006754"/>
    <w:rsid w:val="66C95CDC"/>
    <w:rsid w:val="66F346B9"/>
    <w:rsid w:val="689C5A10"/>
    <w:rsid w:val="68C55CEA"/>
    <w:rsid w:val="6918360E"/>
    <w:rsid w:val="6BDC5F57"/>
    <w:rsid w:val="6C860D49"/>
    <w:rsid w:val="6DC708A9"/>
    <w:rsid w:val="6E536D3F"/>
    <w:rsid w:val="70BF4B91"/>
    <w:rsid w:val="720C50AD"/>
    <w:rsid w:val="72891667"/>
    <w:rsid w:val="755F049B"/>
    <w:rsid w:val="76580DCB"/>
    <w:rsid w:val="78427189"/>
    <w:rsid w:val="785E219C"/>
    <w:rsid w:val="789220ED"/>
    <w:rsid w:val="78EE03A4"/>
    <w:rsid w:val="7911215D"/>
    <w:rsid w:val="7C4266C8"/>
    <w:rsid w:val="7C705B15"/>
    <w:rsid w:val="7CD9321B"/>
    <w:rsid w:val="7CDF4426"/>
    <w:rsid w:val="7DC659A2"/>
    <w:rsid w:val="7E3A395E"/>
    <w:rsid w:val="7EC46E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sz w:val="24"/>
    </w:rPr>
  </w:style>
  <w:style w:type="paragraph" w:styleId="a7">
    <w:name w:val="Balloon Text"/>
    <w:basedOn w:val="a"/>
    <w:link w:val="Char"/>
    <w:rsid w:val="00B14464"/>
    <w:rPr>
      <w:sz w:val="18"/>
      <w:szCs w:val="18"/>
    </w:rPr>
  </w:style>
  <w:style w:type="character" w:customStyle="1" w:styleId="Char">
    <w:name w:val="批注框文本 Char"/>
    <w:basedOn w:val="a0"/>
    <w:link w:val="a7"/>
    <w:rsid w:val="00B14464"/>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sz w:val="24"/>
    </w:rPr>
  </w:style>
  <w:style w:type="paragraph" w:styleId="a7">
    <w:name w:val="Balloon Text"/>
    <w:basedOn w:val="a"/>
    <w:link w:val="Char"/>
    <w:rsid w:val="00B14464"/>
    <w:rPr>
      <w:sz w:val="18"/>
      <w:szCs w:val="18"/>
    </w:rPr>
  </w:style>
  <w:style w:type="character" w:customStyle="1" w:styleId="Char">
    <w:name w:val="批注框文本 Char"/>
    <w:basedOn w:val="a0"/>
    <w:link w:val="a7"/>
    <w:rsid w:val="00B14464"/>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243</Words>
  <Characters>1389</Characters>
  <Application>Microsoft Office Word</Application>
  <DocSecurity>0</DocSecurity>
  <Lines>11</Lines>
  <Paragraphs>3</Paragraphs>
  <ScaleCrop>false</ScaleCrop>
  <Company/>
  <LinksUpToDate>false</LinksUpToDate>
  <CharactersWithSpaces>1629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啦啦啦啦~</dc:creator>
  <cp:lastModifiedBy>Lu</cp:lastModifiedBy>
  <cp:revision>6</cp:revision>
  <dcterms:created xsi:type="dcterms:W3CDTF">2021-11-16T06:32:00Z</dcterms:created>
  <dcterms:modified xsi:type="dcterms:W3CDTF">2021-11-29T02:50:00Z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0C8C0CB50A444DE587672D13F74B3D66</vt:lpwstr>
  </property>
</Properties>
</file>