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5.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454AA">
      <w:pPr>
        <w:rPr>
          <w:rFonts w:ascii="Times New Roman" w:hAnsi="Times New Roman" w:eastAsia="楷体" w:cs="Times New Roman"/>
          <w:b/>
          <w:sz w:val="28"/>
          <w:szCs w:val="28"/>
        </w:rPr>
      </w:pPr>
    </w:p>
    <w:tbl>
      <w:tblPr>
        <w:tblStyle w:val="13"/>
        <w:tblW w:w="0" w:type="auto"/>
        <w:jc w:val="center"/>
        <w:tblLayout w:type="fixed"/>
        <w:tblCellMar>
          <w:top w:w="0" w:type="dxa"/>
          <w:left w:w="108" w:type="dxa"/>
          <w:bottom w:w="0" w:type="dxa"/>
          <w:right w:w="108" w:type="dxa"/>
        </w:tblCellMar>
      </w:tblPr>
      <w:tblGrid>
        <w:gridCol w:w="9400"/>
      </w:tblGrid>
      <w:tr w14:paraId="373EAA6D">
        <w:tblPrEx>
          <w:tblCellMar>
            <w:top w:w="0" w:type="dxa"/>
            <w:left w:w="108" w:type="dxa"/>
            <w:bottom w:w="0" w:type="dxa"/>
            <w:right w:w="108" w:type="dxa"/>
          </w:tblCellMar>
        </w:tblPrEx>
        <w:trPr>
          <w:trHeight w:val="2871" w:hRule="exact"/>
          <w:jc w:val="center"/>
        </w:trPr>
        <w:tc>
          <w:tcPr>
            <w:tcW w:w="9400" w:type="dxa"/>
          </w:tcPr>
          <w:p w14:paraId="2462ABA0">
            <w:pPr>
              <w:spacing w:line="360" w:lineRule="auto"/>
              <w:jc w:val="center"/>
              <w:rPr>
                <w:rFonts w:hint="eastAsia" w:ascii="Times New Roman" w:hAnsi="Times New Roman" w:eastAsia="宋体" w:cs="Times New Roman"/>
                <w:sz w:val="21"/>
              </w:rPr>
            </w:pPr>
            <w:r>
              <w:rPr>
                <w:rFonts w:hint="eastAsia" w:ascii="Times New Roman" w:hAnsi="Times New Roman" w:eastAsia="宋体" w:cs="Times New Roman"/>
                <w:sz w:val="21"/>
              </w:rPr>
              <w:drawing>
                <wp:inline distT="0" distB="0" distL="114300" distR="114300">
                  <wp:extent cx="4441825" cy="1118870"/>
                  <wp:effectExtent l="0" t="0" r="6350"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9"/>
                          <a:stretch>
                            <a:fillRect/>
                          </a:stretch>
                        </pic:blipFill>
                        <pic:spPr>
                          <a:xfrm>
                            <a:off x="0" y="0"/>
                            <a:ext cx="4441825" cy="1118870"/>
                          </a:xfrm>
                          <a:prstGeom prst="rect">
                            <a:avLst/>
                          </a:prstGeom>
                          <a:noFill/>
                          <a:ln>
                            <a:noFill/>
                          </a:ln>
                        </pic:spPr>
                      </pic:pic>
                    </a:graphicData>
                  </a:graphic>
                </wp:inline>
              </w:drawing>
            </w:r>
          </w:p>
          <w:p w14:paraId="03C42C46">
            <w:pPr>
              <w:spacing w:line="360" w:lineRule="auto"/>
              <w:jc w:val="center"/>
              <w:rPr>
                <w:rFonts w:ascii="Times New Roman" w:hAnsi="Times New Roman" w:eastAsia="黑体" w:cs="Times New Roman"/>
                <w:b/>
                <w:sz w:val="72"/>
                <w:szCs w:val="72"/>
              </w:rPr>
            </w:pPr>
            <w:r>
              <w:rPr>
                <w:rFonts w:hint="eastAsia" w:ascii="Times New Roman" w:hAnsi="Times New Roman" w:eastAsia="黑体" w:cs="Times New Roman"/>
                <w:b/>
                <w:color w:val="auto"/>
                <w:sz w:val="44"/>
                <w:szCs w:val="44"/>
              </w:rPr>
              <w:t>South China Normal</w:t>
            </w:r>
            <w:r>
              <w:rPr>
                <w:rFonts w:hint="eastAsia" w:ascii="Times New Roman" w:hAnsi="Times New Roman" w:eastAsia="黑体" w:cs="Times New Roman"/>
                <w:b/>
                <w:color w:val="auto"/>
                <w:sz w:val="60"/>
                <w:szCs w:val="60"/>
              </w:rPr>
              <w:t xml:space="preserve"> </w:t>
            </w:r>
            <w:r>
              <w:rPr>
                <w:rFonts w:hint="eastAsia" w:ascii="Times New Roman" w:hAnsi="Times New Roman" w:eastAsia="黑体" w:cs="Times New Roman"/>
                <w:b/>
                <w:color w:val="auto"/>
                <w:sz w:val="52"/>
                <w:szCs w:val="52"/>
              </w:rPr>
              <w:t>University</w:t>
            </w:r>
          </w:p>
        </w:tc>
      </w:tr>
      <w:tr w14:paraId="69630A0A">
        <w:tblPrEx>
          <w:tblCellMar>
            <w:top w:w="0" w:type="dxa"/>
            <w:left w:w="108" w:type="dxa"/>
            <w:bottom w:w="0" w:type="dxa"/>
            <w:right w:w="108" w:type="dxa"/>
          </w:tblCellMar>
        </w:tblPrEx>
        <w:trPr>
          <w:trHeight w:val="2270" w:hRule="exact"/>
          <w:jc w:val="center"/>
        </w:trPr>
        <w:tc>
          <w:tcPr>
            <w:tcW w:w="9400" w:type="dxa"/>
          </w:tcPr>
          <w:p w14:paraId="7428E64F">
            <w:pPr>
              <w:spacing w:before="312" w:beforeLines="100" w:after="312" w:afterLines="100" w:line="360" w:lineRule="auto"/>
              <w:jc w:val="center"/>
              <w:rPr>
                <w:ins w:id="0" w:author="吴双燕" w:date="2025-06-11T11:28:40Z"/>
                <w:rFonts w:hint="eastAsia" w:ascii="仿宋_GB2312" w:hAnsi="仿宋_GB2312" w:eastAsia="仿宋_GB2312" w:cs="仿宋_GB2312"/>
                <w:b/>
                <w:bCs/>
                <w:color w:val="000000" w:themeColor="text1"/>
                <w:sz w:val="52"/>
                <w:szCs w:val="20"/>
                <w:u w:val="none"/>
                <w14:textFill>
                  <w14:solidFill>
                    <w14:schemeClr w14:val="tx1"/>
                  </w14:solidFill>
                </w14:textFill>
              </w:rPr>
            </w:pPr>
            <w:r>
              <w:rPr>
                <w:rFonts w:hint="eastAsia" w:ascii="仿宋_GB2312" w:hAnsi="仿宋_GB2312" w:eastAsia="仿宋_GB2312" w:cs="仿宋_GB2312"/>
                <w:b/>
                <w:bCs/>
                <w:color w:val="000000" w:themeColor="text1"/>
                <w:sz w:val="52"/>
                <w:szCs w:val="20"/>
                <w:u w:val="none"/>
                <w14:textFill>
                  <w14:solidFill>
                    <w14:schemeClr w14:val="tx1"/>
                  </w14:solidFill>
                </w14:textFill>
              </w:rPr>
              <w:t>高等学历继续教育</w:t>
            </w:r>
          </w:p>
          <w:p w14:paraId="56029D41">
            <w:pPr>
              <w:spacing w:before="312" w:beforeLines="100" w:after="312" w:afterLines="100" w:line="360" w:lineRule="auto"/>
              <w:jc w:val="center"/>
              <w:rPr>
                <w:rFonts w:ascii="Times New Roman" w:hAnsi="Times New Roman" w:eastAsia="黑体" w:cs="Times New Roman"/>
                <w:b/>
                <w:bCs/>
                <w:sz w:val="72"/>
                <w:szCs w:val="24"/>
              </w:rPr>
            </w:pPr>
            <w:r>
              <w:rPr>
                <w:rFonts w:hint="eastAsia" w:ascii="仿宋_GB2312" w:hAnsi="仿宋_GB2312" w:eastAsia="仿宋_GB2312" w:cs="仿宋_GB2312"/>
                <w:b/>
                <w:bCs/>
                <w:color w:val="000000" w:themeColor="text1"/>
                <w:sz w:val="52"/>
                <w:szCs w:val="20"/>
                <w:u w:val="none"/>
                <w14:textFill>
                  <w14:solidFill>
                    <w14:schemeClr w14:val="tx1"/>
                  </w14:solidFill>
                </w14:textFill>
              </w:rPr>
              <w:t>本科毕业论文</w:t>
            </w:r>
          </w:p>
        </w:tc>
      </w:tr>
      <w:tr w14:paraId="1F37C190">
        <w:tblPrEx>
          <w:tblCellMar>
            <w:top w:w="0" w:type="dxa"/>
            <w:left w:w="108" w:type="dxa"/>
            <w:bottom w:w="0" w:type="dxa"/>
            <w:right w:w="108" w:type="dxa"/>
          </w:tblCellMar>
        </w:tblPrEx>
        <w:trPr>
          <w:trHeight w:val="3005" w:hRule="exact"/>
          <w:jc w:val="center"/>
        </w:trPr>
        <w:tc>
          <w:tcPr>
            <w:tcW w:w="9400" w:type="dxa"/>
          </w:tcPr>
          <w:p w14:paraId="4C426756">
            <w:pPr>
              <w:spacing w:before="156" w:beforeLines="50" w:after="312" w:afterLines="100" w:line="360" w:lineRule="auto"/>
              <w:jc w:val="center"/>
              <w:rPr>
                <w:rFonts w:ascii="Times New Roman" w:hAnsi="Times New Roman" w:eastAsia="黑体" w:cs="Times New Roman"/>
                <w:b/>
                <w:bCs/>
                <w:sz w:val="72"/>
                <w:szCs w:val="24"/>
              </w:rPr>
            </w:pPr>
          </w:p>
        </w:tc>
      </w:tr>
      <w:tr w14:paraId="5FFDE2DF">
        <w:tblPrEx>
          <w:tblCellMar>
            <w:top w:w="0" w:type="dxa"/>
            <w:left w:w="108" w:type="dxa"/>
            <w:bottom w:w="0" w:type="dxa"/>
            <w:right w:w="108" w:type="dxa"/>
          </w:tblCellMar>
        </w:tblPrEx>
        <w:trPr>
          <w:trHeight w:val="1361" w:hRule="exact"/>
          <w:jc w:val="center"/>
        </w:trPr>
        <w:tc>
          <w:tcPr>
            <w:tcW w:w="9400" w:type="dxa"/>
          </w:tcPr>
          <w:p w14:paraId="6047B3BA">
            <w:pPr>
              <w:jc w:val="center"/>
              <w:rPr>
                <w:rFonts w:ascii="Times New Roman" w:hAnsi="Times New Roman" w:eastAsia="黑体" w:cs="Times New Roman"/>
                <w:b/>
                <w:sz w:val="44"/>
                <w:szCs w:val="44"/>
              </w:rPr>
            </w:pPr>
            <w:r>
              <w:rPr>
                <w:rFonts w:ascii="Times New Roman" w:hAnsi="Times New Roman" w:eastAsia="黑体" w:cs="Times New Roman"/>
                <w:b/>
                <w:sz w:val="44"/>
                <w:szCs w:val="44"/>
              </w:rPr>
              <w:t>论文题目：****系统的设计与实现</w:t>
            </w:r>
          </w:p>
        </w:tc>
      </w:tr>
    </w:tbl>
    <w:p w14:paraId="765A2B07">
      <w:pPr>
        <w:spacing w:line="360" w:lineRule="auto"/>
        <w:ind w:firstLine="2064" w:firstLineChars="645"/>
        <w:rPr>
          <w:rFonts w:ascii="Times New Roman" w:hAnsi="Times New Roman" w:eastAsia="宋体" w:cs="Times New Roman"/>
          <w:sz w:val="32"/>
          <w:szCs w:val="32"/>
          <w:u w:val="single"/>
        </w:rPr>
      </w:pPr>
    </w:p>
    <w:tbl>
      <w:tblPr>
        <w:tblStyle w:val="13"/>
        <w:tblW w:w="0" w:type="auto"/>
        <w:jc w:val="center"/>
        <w:tblLayout w:type="fixed"/>
        <w:tblCellMar>
          <w:top w:w="0" w:type="dxa"/>
          <w:left w:w="108" w:type="dxa"/>
          <w:bottom w:w="0" w:type="dxa"/>
          <w:right w:w="108" w:type="dxa"/>
        </w:tblCellMar>
      </w:tblPr>
      <w:tblGrid>
        <w:gridCol w:w="3090"/>
        <w:gridCol w:w="4691"/>
        <w:gridCol w:w="1619"/>
      </w:tblGrid>
      <w:tr w14:paraId="632E934B">
        <w:tblPrEx>
          <w:tblCellMar>
            <w:top w:w="0" w:type="dxa"/>
            <w:left w:w="108" w:type="dxa"/>
            <w:bottom w:w="0" w:type="dxa"/>
            <w:right w:w="108" w:type="dxa"/>
          </w:tblCellMar>
        </w:tblPrEx>
        <w:trPr>
          <w:trHeight w:val="573" w:hRule="exact"/>
          <w:jc w:val="center"/>
        </w:trPr>
        <w:tc>
          <w:tcPr>
            <w:tcW w:w="3090" w:type="dxa"/>
            <w:vAlign w:val="center"/>
          </w:tcPr>
          <w:p w14:paraId="6B436EB4">
            <w:pPr>
              <w:jc w:val="right"/>
              <w:rPr>
                <w:rFonts w:ascii="Times New Roman" w:hAnsi="Times New Roman" w:eastAsia="黑体" w:cs="Times New Roman"/>
                <w:b/>
                <w:bCs/>
                <w:sz w:val="72"/>
                <w:szCs w:val="24"/>
              </w:rPr>
            </w:pPr>
            <w:r>
              <w:rPr>
                <w:rFonts w:ascii="Times New Roman" w:hAnsi="Times New Roman" w:eastAsia="仿宋_GB2312" w:cs="Times New Roman"/>
                <w:b/>
                <w:sz w:val="32"/>
                <w:szCs w:val="32"/>
              </w:rPr>
              <w:t>学生姓名</w:t>
            </w:r>
          </w:p>
        </w:tc>
        <w:tc>
          <w:tcPr>
            <w:tcW w:w="4691" w:type="dxa"/>
            <w:vAlign w:val="center"/>
          </w:tcPr>
          <w:p w14:paraId="0785C19D">
            <w:pPr>
              <w:rPr>
                <w:rFonts w:ascii="Times New Roman" w:hAnsi="Times New Roman" w:eastAsia="黑体" w:cs="Times New Roman"/>
                <w:b/>
                <w:bCs/>
                <w:sz w:val="72"/>
                <w:szCs w:val="24"/>
                <w:u w:val="single"/>
              </w:rPr>
            </w:pPr>
            <w:r>
              <w:rPr>
                <w:rFonts w:ascii="Times New Roman" w:hAnsi="Times New Roman" w:eastAsia="仿宋_GB2312" w:cs="Times New Roman"/>
                <w:sz w:val="32"/>
                <w:szCs w:val="32"/>
                <w:u w:val="single"/>
              </w:rPr>
              <w:t xml:space="preserve">  </w:t>
            </w:r>
            <w:r>
              <w:rPr>
                <w:rFonts w:ascii="Times New Roman" w:hAnsi="Times New Roman" w:eastAsia="宋体" w:cs="Times New Roman"/>
                <w:sz w:val="32"/>
                <w:szCs w:val="32"/>
                <w:u w:val="single"/>
              </w:rPr>
              <w:t xml:space="preserve"> XXX              </w:t>
            </w:r>
            <w:r>
              <w:rPr>
                <w:rFonts w:ascii="Times New Roman" w:hAnsi="Times New Roman" w:eastAsia="仿宋_GB2312" w:cs="Times New Roman"/>
                <w:b/>
                <w:bCs/>
                <w:sz w:val="32"/>
                <w:szCs w:val="32"/>
                <w:u w:val="single"/>
              </w:rPr>
              <w:t xml:space="preserve"> </w:t>
            </w:r>
            <w:r>
              <w:rPr>
                <w:rFonts w:ascii="Times New Roman" w:hAnsi="Times New Roman" w:eastAsia="黑体" w:cs="Times New Roman"/>
                <w:b/>
                <w:bCs/>
                <w:sz w:val="72"/>
                <w:szCs w:val="24"/>
                <w:u w:val="single"/>
              </w:rPr>
              <w:t xml:space="preserve">   </w:t>
            </w:r>
          </w:p>
        </w:tc>
        <w:tc>
          <w:tcPr>
            <w:tcW w:w="1619" w:type="dxa"/>
          </w:tcPr>
          <w:p w14:paraId="68755227">
            <w:pPr>
              <w:adjustRightInd w:val="0"/>
              <w:snapToGrid w:val="0"/>
              <w:rPr>
                <w:rFonts w:ascii="Times New Roman" w:hAnsi="Times New Roman" w:eastAsia="黑体" w:cs="Times New Roman"/>
                <w:b/>
                <w:bCs/>
                <w:sz w:val="28"/>
                <w:szCs w:val="28"/>
              </w:rPr>
            </w:pPr>
          </w:p>
        </w:tc>
      </w:tr>
      <w:tr w14:paraId="12CD53A2">
        <w:tblPrEx>
          <w:tblCellMar>
            <w:top w:w="0" w:type="dxa"/>
            <w:left w:w="108" w:type="dxa"/>
            <w:bottom w:w="0" w:type="dxa"/>
            <w:right w:w="108" w:type="dxa"/>
          </w:tblCellMar>
        </w:tblPrEx>
        <w:trPr>
          <w:trHeight w:val="573" w:hRule="exact"/>
          <w:jc w:val="center"/>
        </w:trPr>
        <w:tc>
          <w:tcPr>
            <w:tcW w:w="3090" w:type="dxa"/>
            <w:vAlign w:val="center"/>
          </w:tcPr>
          <w:p w14:paraId="257FC861">
            <w:pPr>
              <w:jc w:val="right"/>
              <w:rPr>
                <w:rFonts w:ascii="Times New Roman" w:hAnsi="Times New Roman" w:eastAsia="仿宋_GB2312" w:cs="Times New Roman"/>
                <w:b/>
                <w:sz w:val="32"/>
                <w:szCs w:val="32"/>
              </w:rPr>
            </w:pPr>
            <w:r>
              <w:rPr>
                <w:rFonts w:ascii="Times New Roman" w:hAnsi="Times New Roman" w:eastAsia="仿宋_GB2312" w:cs="Times New Roman"/>
                <w:b/>
                <w:sz w:val="32"/>
                <w:szCs w:val="32"/>
              </w:rPr>
              <w:t>准考证号码/学号</w:t>
            </w:r>
          </w:p>
        </w:tc>
        <w:tc>
          <w:tcPr>
            <w:tcW w:w="4691" w:type="dxa"/>
            <w:vAlign w:val="center"/>
          </w:tcPr>
          <w:p w14:paraId="1994CC78">
            <w:pPr>
              <w:rPr>
                <w:rFonts w:ascii="Times New Roman" w:hAnsi="Times New Roman" w:eastAsia="仿宋_GB2312" w:cs="Times New Roman"/>
                <w:b/>
                <w:sz w:val="32"/>
                <w:szCs w:val="32"/>
                <w:u w:val="single"/>
              </w:rPr>
            </w:pPr>
            <w:r>
              <w:rPr>
                <w:rFonts w:ascii="Times New Roman" w:hAnsi="Times New Roman" w:eastAsia="仿宋_GB2312" w:cs="Times New Roman"/>
                <w:b/>
                <w:sz w:val="32"/>
                <w:szCs w:val="32"/>
              </w:rPr>
              <w:t xml:space="preserve"> </w:t>
            </w:r>
            <w:r>
              <w:rPr>
                <w:rFonts w:ascii="Times New Roman" w:hAnsi="Times New Roman" w:eastAsia="仿宋_GB2312" w:cs="Times New Roman"/>
                <w:b/>
                <w:sz w:val="32"/>
                <w:szCs w:val="32"/>
                <w:u w:val="single"/>
              </w:rPr>
              <w:t xml:space="preserve">  XXX               </w:t>
            </w:r>
          </w:p>
        </w:tc>
        <w:tc>
          <w:tcPr>
            <w:tcW w:w="1619" w:type="dxa"/>
          </w:tcPr>
          <w:p w14:paraId="68A01F6F">
            <w:pPr>
              <w:adjustRightInd w:val="0"/>
              <w:snapToGrid w:val="0"/>
              <w:rPr>
                <w:rFonts w:ascii="Times New Roman" w:hAnsi="Times New Roman" w:eastAsia="黑体" w:cs="Times New Roman"/>
                <w:b/>
                <w:bCs/>
                <w:sz w:val="28"/>
                <w:szCs w:val="28"/>
              </w:rPr>
            </w:pPr>
          </w:p>
        </w:tc>
      </w:tr>
      <w:tr w14:paraId="4F5E9093">
        <w:tblPrEx>
          <w:tblCellMar>
            <w:top w:w="0" w:type="dxa"/>
            <w:left w:w="108" w:type="dxa"/>
            <w:bottom w:w="0" w:type="dxa"/>
            <w:right w:w="108" w:type="dxa"/>
          </w:tblCellMar>
        </w:tblPrEx>
        <w:trPr>
          <w:trHeight w:val="573" w:hRule="exact"/>
          <w:jc w:val="center"/>
        </w:trPr>
        <w:tc>
          <w:tcPr>
            <w:tcW w:w="3090" w:type="dxa"/>
            <w:vAlign w:val="center"/>
          </w:tcPr>
          <w:p w14:paraId="10AE5610">
            <w:pPr>
              <w:jc w:val="right"/>
              <w:rPr>
                <w:rFonts w:ascii="Times New Roman" w:hAnsi="Times New Roman" w:eastAsia="黑体" w:cs="Times New Roman"/>
                <w:b/>
                <w:bCs/>
                <w:sz w:val="72"/>
                <w:szCs w:val="24"/>
              </w:rPr>
            </w:pPr>
            <w:r>
              <w:rPr>
                <w:rFonts w:ascii="Times New Roman" w:hAnsi="Times New Roman" w:eastAsia="仿宋_GB2312" w:cs="Times New Roman"/>
                <w:b/>
                <w:sz w:val="32"/>
                <w:szCs w:val="32"/>
              </w:rPr>
              <w:t>专业</w:t>
            </w:r>
          </w:p>
        </w:tc>
        <w:tc>
          <w:tcPr>
            <w:tcW w:w="4691" w:type="dxa"/>
            <w:vAlign w:val="center"/>
          </w:tcPr>
          <w:p w14:paraId="080AF3C2">
            <w:pPr>
              <w:rPr>
                <w:rFonts w:ascii="Times New Roman" w:hAnsi="Times New Roman" w:eastAsia="宋体" w:cs="Times New Roman"/>
                <w:sz w:val="32"/>
                <w:szCs w:val="32"/>
                <w:u w:val="single"/>
              </w:rPr>
            </w:pPr>
            <w:r>
              <w:rPr>
                <w:rFonts w:ascii="Times New Roman" w:hAnsi="Times New Roman" w:eastAsia="宋体" w:cs="Times New Roman"/>
                <w:sz w:val="32"/>
                <w:szCs w:val="32"/>
                <w:u w:val="single"/>
              </w:rPr>
              <w:t xml:space="preserve">   XXX               </w:t>
            </w:r>
          </w:p>
          <w:p w14:paraId="67992571">
            <w:pPr>
              <w:rPr>
                <w:rFonts w:ascii="Times New Roman" w:hAnsi="Times New Roman" w:eastAsia="黑体" w:cs="Times New Roman"/>
                <w:b/>
                <w:bCs/>
                <w:sz w:val="72"/>
                <w:szCs w:val="24"/>
              </w:rPr>
            </w:pPr>
          </w:p>
        </w:tc>
        <w:tc>
          <w:tcPr>
            <w:tcW w:w="1619" w:type="dxa"/>
          </w:tcPr>
          <w:p w14:paraId="496C9B0F">
            <w:pPr>
              <w:adjustRightInd w:val="0"/>
              <w:snapToGrid w:val="0"/>
              <w:rPr>
                <w:rFonts w:ascii="Times New Roman" w:hAnsi="Times New Roman" w:eastAsia="黑体" w:cs="Times New Roman"/>
                <w:b/>
                <w:bCs/>
                <w:sz w:val="28"/>
                <w:szCs w:val="28"/>
              </w:rPr>
            </w:pPr>
          </w:p>
        </w:tc>
      </w:tr>
      <w:tr w14:paraId="78437316">
        <w:tblPrEx>
          <w:tblCellMar>
            <w:top w:w="0" w:type="dxa"/>
            <w:left w:w="108" w:type="dxa"/>
            <w:bottom w:w="0" w:type="dxa"/>
            <w:right w:w="108" w:type="dxa"/>
          </w:tblCellMar>
        </w:tblPrEx>
        <w:trPr>
          <w:trHeight w:val="573" w:hRule="exact"/>
          <w:jc w:val="center"/>
        </w:trPr>
        <w:tc>
          <w:tcPr>
            <w:tcW w:w="3090" w:type="dxa"/>
            <w:vAlign w:val="center"/>
          </w:tcPr>
          <w:p w14:paraId="1773FE64">
            <w:pPr>
              <w:jc w:val="right"/>
              <w:rPr>
                <w:rFonts w:ascii="Times New Roman" w:hAnsi="Times New Roman" w:eastAsia="黑体" w:cs="Times New Roman"/>
                <w:b/>
                <w:bCs/>
                <w:sz w:val="72"/>
                <w:szCs w:val="24"/>
              </w:rPr>
            </w:pPr>
            <w:r>
              <w:rPr>
                <w:rFonts w:ascii="Times New Roman" w:hAnsi="Times New Roman" w:eastAsia="仿宋_GB2312" w:cs="Times New Roman"/>
                <w:b/>
                <w:sz w:val="32"/>
                <w:szCs w:val="32"/>
              </w:rPr>
              <w:t>指导教师</w:t>
            </w:r>
          </w:p>
        </w:tc>
        <w:tc>
          <w:tcPr>
            <w:tcW w:w="4691" w:type="dxa"/>
            <w:vAlign w:val="center"/>
          </w:tcPr>
          <w:p w14:paraId="418C4FF7">
            <w:pPr>
              <w:rPr>
                <w:rFonts w:ascii="Times New Roman" w:hAnsi="Times New Roman" w:eastAsia="黑体" w:cs="Times New Roman"/>
                <w:b/>
                <w:bCs/>
                <w:sz w:val="72"/>
                <w:szCs w:val="24"/>
              </w:rPr>
            </w:pPr>
            <w:r>
              <w:rPr>
                <w:rFonts w:ascii="Times New Roman" w:hAnsi="Times New Roman" w:eastAsia="宋体" w:cs="Times New Roman"/>
                <w:sz w:val="32"/>
                <w:szCs w:val="32"/>
                <w:u w:val="single"/>
              </w:rPr>
              <w:t xml:space="preserve">   XXX                      </w:t>
            </w:r>
          </w:p>
        </w:tc>
        <w:tc>
          <w:tcPr>
            <w:tcW w:w="1619" w:type="dxa"/>
          </w:tcPr>
          <w:p w14:paraId="7BFC91CA">
            <w:pPr>
              <w:adjustRightInd w:val="0"/>
              <w:snapToGrid w:val="0"/>
              <w:rPr>
                <w:rFonts w:ascii="Times New Roman" w:hAnsi="Times New Roman" w:eastAsia="黑体" w:cs="Times New Roman"/>
                <w:b/>
                <w:bCs/>
                <w:sz w:val="28"/>
                <w:szCs w:val="28"/>
              </w:rPr>
            </w:pPr>
          </w:p>
        </w:tc>
      </w:tr>
      <w:tr w14:paraId="2C4673F7">
        <w:tblPrEx>
          <w:tblCellMar>
            <w:top w:w="0" w:type="dxa"/>
            <w:left w:w="108" w:type="dxa"/>
            <w:bottom w:w="0" w:type="dxa"/>
            <w:right w:w="108" w:type="dxa"/>
          </w:tblCellMar>
        </w:tblPrEx>
        <w:trPr>
          <w:trHeight w:val="573" w:hRule="exact"/>
          <w:jc w:val="center"/>
        </w:trPr>
        <w:tc>
          <w:tcPr>
            <w:tcW w:w="3090" w:type="dxa"/>
            <w:vAlign w:val="center"/>
          </w:tcPr>
          <w:p w14:paraId="4A208E67">
            <w:pPr>
              <w:jc w:val="right"/>
              <w:rPr>
                <w:rFonts w:ascii="Times New Roman" w:hAnsi="Times New Roman" w:eastAsia="仿宋_GB2312" w:cs="Times New Roman"/>
                <w:b/>
                <w:sz w:val="32"/>
                <w:szCs w:val="32"/>
              </w:rPr>
            </w:pPr>
            <w:r>
              <w:rPr>
                <w:rFonts w:ascii="Times New Roman" w:hAnsi="Times New Roman" w:eastAsia="仿宋_GB2312" w:cs="Times New Roman"/>
                <w:b/>
                <w:sz w:val="32"/>
                <w:szCs w:val="32"/>
              </w:rPr>
              <w:t>完成日期</w:t>
            </w:r>
          </w:p>
        </w:tc>
        <w:tc>
          <w:tcPr>
            <w:tcW w:w="4691" w:type="dxa"/>
            <w:vAlign w:val="center"/>
          </w:tcPr>
          <w:p w14:paraId="00BB5B38">
            <w:pPr>
              <w:rPr>
                <w:rFonts w:ascii="Times New Roman" w:hAnsi="Times New Roman" w:eastAsia="宋体" w:cs="Times New Roman"/>
                <w:sz w:val="32"/>
                <w:szCs w:val="32"/>
                <w:u w:val="single"/>
              </w:rPr>
            </w:pPr>
            <w:r>
              <w:rPr>
                <w:rFonts w:ascii="Times New Roman" w:hAnsi="Times New Roman" w:eastAsia="宋体" w:cs="Times New Roman"/>
                <w:sz w:val="32"/>
                <w:szCs w:val="32"/>
                <w:u w:val="single"/>
              </w:rPr>
              <w:t xml:space="preserve">   202X年X月                </w:t>
            </w:r>
          </w:p>
        </w:tc>
        <w:tc>
          <w:tcPr>
            <w:tcW w:w="1619" w:type="dxa"/>
          </w:tcPr>
          <w:p w14:paraId="43B7D7E3">
            <w:pPr>
              <w:adjustRightInd w:val="0"/>
              <w:snapToGrid w:val="0"/>
              <w:rPr>
                <w:rFonts w:ascii="Times New Roman" w:hAnsi="Times New Roman" w:eastAsia="黑体" w:cs="Times New Roman"/>
                <w:b/>
                <w:bCs/>
                <w:sz w:val="28"/>
                <w:szCs w:val="28"/>
              </w:rPr>
            </w:pPr>
          </w:p>
        </w:tc>
      </w:tr>
    </w:tbl>
    <w:p w14:paraId="4692BA2C">
      <w:pPr>
        <w:rPr>
          <w:rFonts w:ascii="Times New Roman" w:hAnsi="Times New Roman" w:eastAsia="宋体" w:cs="Times New Roman"/>
          <w:kern w:val="0"/>
          <w:sz w:val="20"/>
          <w:szCs w:val="20"/>
        </w:rPr>
        <w:sectPr>
          <w:pgSz w:w="11906" w:h="16838"/>
          <w:pgMar w:top="1191" w:right="1361" w:bottom="1191" w:left="1361" w:header="851" w:footer="992" w:gutter="0"/>
          <w:pgNumType w:start="1"/>
          <w:cols w:space="720" w:num="1"/>
          <w:docGrid w:type="linesAndChars" w:linePitch="312" w:charSpace="0"/>
        </w:sectPr>
      </w:pPr>
    </w:p>
    <w:p w14:paraId="2B6AB126">
      <w:pPr>
        <w:spacing w:line="30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诚信承诺书</w:t>
      </w:r>
    </w:p>
    <w:p w14:paraId="164878B9">
      <w:pPr>
        <w:rPr>
          <w:rFonts w:hint="eastAsia" w:ascii="宋体" w:hAnsi="宋体" w:eastAsia="宋体" w:cs="宋体"/>
          <w:b/>
          <w:sz w:val="28"/>
        </w:rPr>
      </w:pPr>
      <w:r>
        <w:rPr>
          <w:rFonts w:hint="eastAsia" w:ascii="宋体" w:hAnsi="宋体" w:eastAsia="宋体" w:cs="宋体"/>
          <w:b/>
          <w:sz w:val="28"/>
        </w:rPr>
        <w:t xml:space="preserve"> </w:t>
      </w:r>
    </w:p>
    <w:p w14:paraId="06750EC0">
      <w:pPr>
        <w:ind w:firstLine="560" w:firstLineChars="200"/>
        <w:rPr>
          <w:rFonts w:hint="eastAsia" w:ascii="宋体" w:hAnsi="宋体" w:eastAsia="宋体" w:cs="宋体"/>
          <w:sz w:val="28"/>
        </w:rPr>
      </w:pPr>
      <w:r>
        <w:rPr>
          <w:rFonts w:hint="eastAsia" w:ascii="宋体" w:hAnsi="宋体" w:eastAsia="宋体" w:cs="宋体"/>
          <w:sz w:val="28"/>
        </w:rPr>
        <w:t>1.本人郑重地承诺所呈交的毕业论文是在指导教师指导下严格按照学校和学院有关规定完成的。</w:t>
      </w:r>
    </w:p>
    <w:p w14:paraId="3A9955B1">
      <w:pPr>
        <w:ind w:firstLine="560" w:firstLineChars="200"/>
        <w:rPr>
          <w:rFonts w:hint="eastAsia" w:ascii="宋体" w:hAnsi="宋体" w:eastAsia="宋体" w:cs="宋体"/>
          <w:sz w:val="28"/>
        </w:rPr>
      </w:pPr>
      <w:r>
        <w:rPr>
          <w:rFonts w:hint="eastAsia" w:ascii="宋体" w:hAnsi="宋体" w:eastAsia="宋体" w:cs="宋体"/>
          <w:sz w:val="28"/>
        </w:rPr>
        <w:t>2.本人在毕业论文中引用他人的观点和参考资料均加以注释和说明。</w:t>
      </w:r>
    </w:p>
    <w:p w14:paraId="6B827588">
      <w:pPr>
        <w:ind w:firstLine="560" w:firstLineChars="200"/>
        <w:rPr>
          <w:rFonts w:hint="eastAsia" w:ascii="宋体" w:hAnsi="宋体" w:eastAsia="宋体" w:cs="宋体"/>
          <w:sz w:val="28"/>
        </w:rPr>
      </w:pPr>
      <w:r>
        <w:rPr>
          <w:rFonts w:hint="eastAsia" w:ascii="宋体" w:hAnsi="宋体" w:eastAsia="宋体" w:cs="宋体"/>
          <w:sz w:val="28"/>
        </w:rPr>
        <w:t>3. 本人承诺在毕业论文选题和研究内容过程中没有抄袭他人研究成果和伪造相关数据等行为。</w:t>
      </w:r>
    </w:p>
    <w:p w14:paraId="5622B283">
      <w:pPr>
        <w:ind w:firstLine="560" w:firstLineChars="200"/>
        <w:rPr>
          <w:rFonts w:hint="eastAsia" w:ascii="宋体" w:hAnsi="宋体" w:eastAsia="宋体" w:cs="宋体"/>
          <w:sz w:val="28"/>
        </w:rPr>
      </w:pPr>
      <w:r>
        <w:rPr>
          <w:rFonts w:hint="eastAsia" w:ascii="宋体" w:hAnsi="宋体" w:eastAsia="宋体" w:cs="宋体"/>
          <w:sz w:val="28"/>
        </w:rPr>
        <w:t>4. 在毕业论文中对侵犯任何方面知识产权的行为，由本人承担相应的法律责任。</w:t>
      </w:r>
      <w:bookmarkStart w:id="143" w:name="_GoBack"/>
      <w:bookmarkEnd w:id="143"/>
    </w:p>
    <w:p w14:paraId="735D8E9D">
      <w:pPr>
        <w:ind w:firstLine="560" w:firstLineChars="200"/>
        <w:rPr>
          <w:rFonts w:hint="eastAsia" w:ascii="宋体" w:hAnsi="宋体" w:eastAsia="宋体" w:cs="宋体"/>
          <w:sz w:val="28"/>
        </w:rPr>
      </w:pPr>
    </w:p>
    <w:p w14:paraId="747E912D">
      <w:pPr>
        <w:ind w:firstLine="560" w:firstLineChars="200"/>
        <w:rPr>
          <w:rFonts w:hint="eastAsia" w:ascii="宋体" w:hAnsi="宋体" w:eastAsia="宋体" w:cs="宋体"/>
          <w:sz w:val="28"/>
        </w:rPr>
      </w:pPr>
      <w:r>
        <w:rPr>
          <w:rFonts w:hint="eastAsia" w:ascii="宋体" w:hAnsi="宋体" w:eastAsia="宋体" w:cs="宋体"/>
          <w:sz w:val="28"/>
        </w:rPr>
        <w:t xml:space="preserve"> </w:t>
      </w:r>
    </w:p>
    <w:p w14:paraId="1EF20708">
      <w:pPr>
        <w:ind w:firstLine="1540" w:firstLineChars="550"/>
        <w:rPr>
          <w:rFonts w:hint="eastAsia" w:ascii="宋体" w:hAnsi="宋体" w:eastAsia="宋体" w:cs="宋体"/>
          <w:sz w:val="28"/>
        </w:rPr>
      </w:pPr>
    </w:p>
    <w:p w14:paraId="54337754">
      <w:pPr>
        <w:ind w:firstLine="2940" w:firstLineChars="1050"/>
        <w:rPr>
          <w:rFonts w:hint="eastAsia" w:ascii="宋体" w:hAnsi="宋体" w:eastAsia="宋体" w:cs="宋体"/>
          <w:sz w:val="24"/>
          <w:u w:val="single"/>
        </w:rPr>
      </w:pPr>
      <w:r>
        <w:rPr>
          <w:rFonts w:hint="eastAsia" w:ascii="宋体" w:hAnsi="宋体" w:eastAsia="宋体" w:cs="宋体"/>
          <w:sz w:val="28"/>
        </w:rPr>
        <w:t xml:space="preserve"> 毕业论文作者签名：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p>
    <w:p w14:paraId="0E41752D">
      <w:pPr>
        <w:ind w:firstLine="2040" w:firstLineChars="850"/>
        <w:rPr>
          <w:rFonts w:hint="eastAsia" w:ascii="宋体" w:hAnsi="宋体" w:eastAsia="宋体" w:cs="宋体"/>
          <w:sz w:val="24"/>
          <w:u w:val="single"/>
        </w:rPr>
      </w:pPr>
    </w:p>
    <w:p w14:paraId="102FBED9">
      <w:pPr>
        <w:ind w:firstLine="2380" w:firstLineChars="850"/>
        <w:rPr>
          <w:rFonts w:hint="eastAsia" w:ascii="宋体" w:hAnsi="宋体" w:eastAsia="宋体" w:cs="宋体"/>
          <w:sz w:val="28"/>
        </w:rPr>
      </w:pPr>
      <w:r>
        <w:rPr>
          <w:rFonts w:hint="eastAsia" w:ascii="宋体" w:hAnsi="宋体" w:eastAsia="宋体" w:cs="宋体"/>
          <w:sz w:val="28"/>
        </w:rPr>
        <w:t xml:space="preserve"> </w:t>
      </w:r>
      <w:r>
        <w:rPr>
          <w:rFonts w:hint="eastAsia" w:ascii="宋体" w:hAnsi="宋体" w:eastAsia="宋体" w:cs="宋体"/>
          <w:sz w:val="28"/>
          <w:lang w:val="en-US" w:eastAsia="zh-CN"/>
        </w:rPr>
        <w:t xml:space="preserve">    指导老师</w:t>
      </w:r>
      <w:r>
        <w:rPr>
          <w:rFonts w:hint="eastAsia" w:ascii="宋体" w:hAnsi="宋体" w:eastAsia="宋体" w:cs="宋体"/>
          <w:sz w:val="28"/>
        </w:rPr>
        <w:t xml:space="preserve">签名：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p>
    <w:p w14:paraId="387D6FA2">
      <w:pPr>
        <w:ind w:firstLine="2040" w:firstLineChars="850"/>
        <w:rPr>
          <w:rFonts w:hint="eastAsia" w:ascii="宋体" w:hAnsi="宋体" w:eastAsia="宋体" w:cs="宋体"/>
          <w:sz w:val="24"/>
          <w:u w:val="single"/>
        </w:rPr>
      </w:pPr>
    </w:p>
    <w:p w14:paraId="4C209DE4">
      <w:pPr>
        <w:ind w:firstLine="2240" w:firstLineChars="800"/>
        <w:rPr>
          <w:rFonts w:hint="eastAsia" w:ascii="宋体" w:hAnsi="宋体" w:eastAsia="宋体" w:cs="宋体"/>
          <w:sz w:val="28"/>
        </w:rPr>
      </w:pPr>
      <w:r>
        <w:rPr>
          <w:rFonts w:hint="eastAsia" w:ascii="宋体" w:hAnsi="宋体" w:eastAsia="宋体" w:cs="宋体"/>
          <w:sz w:val="28"/>
        </w:rPr>
        <w:t xml:space="preserve">  </w:t>
      </w:r>
    </w:p>
    <w:p w14:paraId="03C5B048">
      <w:pPr>
        <w:ind w:firstLine="560" w:firstLineChars="200"/>
        <w:rPr>
          <w:rFonts w:hint="eastAsia" w:ascii="宋体" w:hAnsi="宋体" w:eastAsia="宋体" w:cs="宋体"/>
          <w:sz w:val="28"/>
        </w:rPr>
      </w:pPr>
      <w:r>
        <w:rPr>
          <w:rFonts w:hint="eastAsia" w:ascii="宋体" w:hAnsi="宋体" w:eastAsia="宋体" w:cs="宋体"/>
          <w:sz w:val="28"/>
        </w:rPr>
        <w:t xml:space="preserve">               </w:t>
      </w:r>
    </w:p>
    <w:p w14:paraId="0AC5B8C1">
      <w:pPr>
        <w:rPr>
          <w:rFonts w:hint="eastAsia" w:ascii="宋体" w:hAnsi="宋体" w:eastAsia="宋体" w:cs="宋体"/>
          <w:kern w:val="0"/>
          <w:sz w:val="20"/>
          <w:szCs w:val="20"/>
        </w:rPr>
        <w:sectPr>
          <w:pgSz w:w="11906" w:h="16838"/>
          <w:pgMar w:top="1191" w:right="1361" w:bottom="1191" w:left="1361" w:header="851" w:footer="992" w:gutter="0"/>
          <w:pgNumType w:start="1"/>
          <w:cols w:space="720" w:num="1"/>
          <w:docGrid w:type="linesAndChars" w:linePitch="312" w:charSpace="0"/>
        </w:sectPr>
      </w:pPr>
      <w:r>
        <w:rPr>
          <w:rFonts w:hint="eastAsia" w:ascii="宋体" w:hAnsi="宋体" w:eastAsia="宋体" w:cs="宋体"/>
          <w:sz w:val="28"/>
        </w:rPr>
        <w:t xml:space="preserve">                       </w:t>
      </w:r>
      <w:r>
        <w:rPr>
          <w:rFonts w:hint="eastAsia" w:ascii="宋体" w:hAnsi="宋体" w:eastAsia="宋体" w:cs="宋体"/>
          <w:sz w:val="28"/>
          <w:u w:val="single"/>
        </w:rPr>
        <w:t xml:space="preserve">           </w:t>
      </w:r>
      <w:r>
        <w:rPr>
          <w:rFonts w:hint="eastAsia" w:ascii="宋体" w:hAnsi="宋体" w:eastAsia="宋体" w:cs="宋体"/>
          <w:sz w:val="28"/>
        </w:rPr>
        <w:t>年</w:t>
      </w:r>
      <w:r>
        <w:rPr>
          <w:rFonts w:hint="eastAsia" w:ascii="宋体" w:hAnsi="宋体" w:eastAsia="宋体" w:cs="宋体"/>
          <w:sz w:val="28"/>
          <w:u w:val="single"/>
        </w:rPr>
        <w:t xml:space="preserve">       </w:t>
      </w:r>
      <w:r>
        <w:rPr>
          <w:rFonts w:hint="eastAsia" w:ascii="宋体" w:hAnsi="宋体" w:eastAsia="宋体" w:cs="宋体"/>
          <w:sz w:val="28"/>
        </w:rPr>
        <w:t>月</w:t>
      </w:r>
      <w:r>
        <w:rPr>
          <w:rFonts w:hint="eastAsia" w:ascii="宋体" w:hAnsi="宋体" w:eastAsia="宋体" w:cs="宋体"/>
          <w:sz w:val="28"/>
          <w:u w:val="single"/>
        </w:rPr>
        <w:t xml:space="preserve">       </w:t>
      </w:r>
      <w:r>
        <w:rPr>
          <w:rFonts w:hint="eastAsia" w:ascii="宋体" w:hAnsi="宋体" w:eastAsia="宋体" w:cs="宋体"/>
          <w:sz w:val="28"/>
        </w:rPr>
        <w:t>日</w:t>
      </w:r>
    </w:p>
    <w:p w14:paraId="3CED5F3E">
      <w:pPr>
        <w:spacing w:after="312" w:afterLines="100"/>
        <w:jc w:val="center"/>
        <w:outlineLvl w:val="0"/>
        <w:rPr>
          <w:rFonts w:ascii="Times New Roman" w:hAnsi="Times New Roman" w:eastAsia="黑体" w:cs="Times New Roman"/>
          <w:sz w:val="28"/>
          <w:szCs w:val="28"/>
        </w:rPr>
      </w:pPr>
      <w:bookmarkStart w:id="0" w:name="_Toc5077"/>
      <w:bookmarkStart w:id="1" w:name="_Toc27699"/>
      <w:bookmarkStart w:id="2" w:name="_Toc14037"/>
      <w:r>
        <w:rPr>
          <w:rFonts w:ascii="Times New Roman" w:hAnsi="Times New Roman" w:eastAsia="黑体" w:cs="Times New Roman"/>
          <w:b/>
          <w:bCs/>
          <w:sz w:val="28"/>
          <w:szCs w:val="28"/>
        </w:rPr>
        <w:t>摘  要</w:t>
      </w:r>
      <w:bookmarkEnd w:id="0"/>
      <w:bookmarkEnd w:id="1"/>
      <w:bookmarkEnd w:id="2"/>
    </w:p>
    <w:p w14:paraId="3ADC16A9">
      <w:pPr>
        <w:spacing w:line="360" w:lineRule="auto"/>
        <w:ind w:firstLine="480" w:firstLineChars="200"/>
        <w:rPr>
          <w:rFonts w:ascii="Times New Roman" w:hAnsi="Times New Roman" w:eastAsia="宋体" w:cs="Times New Roman"/>
          <w:color w:val="FF0000"/>
          <w:kern w:val="0"/>
          <w:sz w:val="24"/>
          <w:szCs w:val="24"/>
        </w:rPr>
      </w:pPr>
      <w:r>
        <w:rPr>
          <w:rFonts w:ascii="Times New Roman" w:hAnsi="Times New Roman" w:eastAsia="宋体" w:cs="Times New Roman"/>
          <w:kern w:val="0"/>
          <w:sz w:val="24"/>
          <w:szCs w:val="24"/>
        </w:rPr>
        <w:t>摘要是论文不加注释和评论的简短陈述，具有独立性和自含性，摘要中有数据、有结论，是一篇完整的短文，可以独立使用和引用，论文摘要常采用无人称句。摘要中一般不用图表、化学反应式、数学表达式等，不能出现非通用性的外文缩略语或代号，不得引用参考文献。</w:t>
      </w:r>
      <w:r>
        <w:rPr>
          <w:rFonts w:ascii="Times New Roman" w:hAnsi="Times New Roman" w:eastAsia="宋体" w:cs="Times New Roman"/>
          <w:color w:val="FF0000"/>
          <w:kern w:val="0"/>
          <w:sz w:val="24"/>
          <w:szCs w:val="24"/>
        </w:rPr>
        <w:t>（</w:t>
      </w:r>
      <w:r>
        <w:rPr>
          <w:rFonts w:ascii="Times New Roman" w:hAnsi="Times New Roman" w:eastAsia="宋体" w:cs="Times New Roman"/>
          <w:b/>
          <w:color w:val="FF0000"/>
          <w:kern w:val="0"/>
          <w:sz w:val="24"/>
          <w:szCs w:val="24"/>
        </w:rPr>
        <w:t>正文字体中文宋体，英文Times New Roman；1.5倍行间距</w:t>
      </w:r>
      <w:r>
        <w:rPr>
          <w:rFonts w:ascii="Times New Roman" w:hAnsi="Times New Roman" w:eastAsia="宋体" w:cs="Times New Roman"/>
          <w:color w:val="FF0000"/>
          <w:kern w:val="0"/>
          <w:sz w:val="24"/>
          <w:szCs w:val="24"/>
        </w:rPr>
        <w:t>）</w:t>
      </w:r>
    </w:p>
    <w:p w14:paraId="43F8EEB1">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论文摘要一般两段，第一段为什么做这件事情，做这个事情的意义是什么？第二段写论文的基本思路和逻辑结构；问题研究的主要方法、内容、结果和结论，系统有些什么功能等；</w:t>
      </w:r>
    </w:p>
    <w:p w14:paraId="1618ABA8">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论文摘要一般在250-300字之间，不能太短或太长。</w:t>
      </w:r>
    </w:p>
    <w:p w14:paraId="2D1A2D67">
      <w:pPr>
        <w:spacing w:line="360" w:lineRule="auto"/>
        <w:ind w:firstLine="480" w:firstLineChars="200"/>
        <w:rPr>
          <w:rFonts w:ascii="Times New Roman" w:hAnsi="Times New Roman" w:eastAsia="宋体" w:cs="Times New Roman"/>
          <w:kern w:val="0"/>
          <w:sz w:val="24"/>
          <w:szCs w:val="24"/>
        </w:rPr>
      </w:pPr>
    </w:p>
    <w:p w14:paraId="16A64C09">
      <w:pPr>
        <w:spacing w:line="360" w:lineRule="auto"/>
        <w:ind w:firstLine="480" w:firstLineChars="200"/>
        <w:rPr>
          <w:rFonts w:ascii="Times New Roman" w:hAnsi="Times New Roman" w:eastAsia="宋体" w:cs="Times New Roman"/>
          <w:b/>
          <w:bCs/>
          <w:color w:val="0000FF"/>
          <w:kern w:val="0"/>
          <w:sz w:val="24"/>
          <w:szCs w:val="24"/>
        </w:rPr>
      </w:pPr>
      <w:r>
        <w:rPr>
          <w:rFonts w:ascii="Times New Roman" w:hAnsi="Times New Roman" w:eastAsia="宋体" w:cs="Times New Roman"/>
          <w:b/>
          <w:bCs/>
          <w:color w:val="0000FF"/>
          <w:kern w:val="0"/>
          <w:sz w:val="24"/>
          <w:szCs w:val="24"/>
        </w:rPr>
        <w:t>以下为智慧图书管理系统为例的摘要例子：</w:t>
      </w:r>
    </w:p>
    <w:p w14:paraId="7BE07C65">
      <w:pPr>
        <w:spacing w:line="360" w:lineRule="auto"/>
        <w:ind w:firstLine="480" w:firstLineChars="200"/>
        <w:rPr>
          <w:rFonts w:ascii="Times New Roman" w:hAnsi="Times New Roman" w:eastAsia="宋体" w:cs="Times New Roman"/>
          <w:b/>
          <w:bCs/>
          <w:color w:val="0000FF"/>
          <w:sz w:val="24"/>
          <w:szCs w:val="24"/>
        </w:rPr>
      </w:pPr>
      <w:r>
        <w:rPr>
          <w:rFonts w:ascii="Times New Roman" w:hAnsi="Times New Roman" w:eastAsia="宋体" w:cs="Times New Roman"/>
          <w:b/>
          <w:bCs/>
          <w:color w:val="0000FF"/>
          <w:sz w:val="24"/>
          <w:szCs w:val="24"/>
        </w:rPr>
        <w:t>很多图书管理系统仅支持基本的书籍查询和借阅功能，缺乏个性化推荐、智能搜索、智能问答等功能，不能充分满足用户多样化的需求。（100字左右）</w:t>
      </w:r>
    </w:p>
    <w:p w14:paraId="01D2C7C4">
      <w:pPr>
        <w:spacing w:line="360" w:lineRule="auto"/>
        <w:ind w:firstLine="480" w:firstLineChars="200"/>
        <w:rPr>
          <w:rFonts w:ascii="Times New Roman" w:hAnsi="Times New Roman" w:eastAsia="宋体" w:cs="Times New Roman"/>
          <w:b/>
          <w:bCs/>
          <w:color w:val="0000FF"/>
          <w:sz w:val="24"/>
          <w:szCs w:val="24"/>
        </w:rPr>
      </w:pPr>
      <w:r>
        <w:rPr>
          <w:rFonts w:ascii="Times New Roman" w:hAnsi="Times New Roman" w:eastAsia="宋体" w:cs="Times New Roman"/>
          <w:b/>
          <w:bCs/>
          <w:color w:val="0000FF"/>
          <w:sz w:val="24"/>
          <w:szCs w:val="24"/>
        </w:rPr>
        <w:t>本文设计并实现了智慧图书馆管理系统，具有图书搜索、查看图书详情、在线借阅与归还、个性化推荐、智能搜索、用户评论与评分、AI智能问答等功能模块。管理员可以通过后台管理模块进行图书信息的录入、修改和删除，管理用户账户以及监控借阅情况。系统采用了B/S（浏览器/服务器）架构，前端使用了HTML、CSS和JavaScript，后端使用了Django框架，数据存储使用了MYSQL数据库。本文实现的智慧图书管理系统可以提升了图书管理、图书借阅和图书流转的效率；基于AI技术的智能问答模块，可以为用户提供即时、高效的操作指导，优化了用户体验。（200字左右）</w:t>
      </w:r>
    </w:p>
    <w:p w14:paraId="362A8278">
      <w:pPr>
        <w:spacing w:line="500" w:lineRule="exact"/>
        <w:ind w:right="-74"/>
        <w:rPr>
          <w:rFonts w:ascii="Times New Roman" w:hAnsi="Times New Roman" w:eastAsia="宋体" w:cs="Times New Roman"/>
          <w:sz w:val="28"/>
          <w:szCs w:val="28"/>
        </w:rPr>
      </w:pPr>
    </w:p>
    <w:p w14:paraId="079ED86E">
      <w:pPr>
        <w:spacing w:line="340" w:lineRule="exact"/>
        <w:rPr>
          <w:rFonts w:ascii="Times New Roman" w:hAnsi="Times New Roman" w:eastAsia="宋体" w:cs="Times New Roman"/>
          <w:szCs w:val="24"/>
        </w:rPr>
      </w:pPr>
      <w:r>
        <w:rPr>
          <w:rFonts w:ascii="Times New Roman" w:hAnsi="Times New Roman" w:eastAsia="黑体" w:cs="Times New Roman"/>
          <w:sz w:val="24"/>
          <w:szCs w:val="24"/>
        </w:rPr>
        <w:t>关键词：</w:t>
      </w:r>
      <w:r>
        <w:rPr>
          <w:rFonts w:ascii="Times New Roman" w:hAnsi="Times New Roman" w:eastAsia="宋体" w:cs="Times New Roman"/>
          <w:sz w:val="24"/>
          <w:szCs w:val="24"/>
        </w:rPr>
        <w:t>图书管理系统；个性化推荐；智能搜索；智能问答</w:t>
      </w:r>
      <w:r>
        <w:rPr>
          <w:rFonts w:ascii="Times New Roman" w:hAnsi="Times New Roman" w:eastAsia="宋体" w:cs="Times New Roman"/>
          <w:color w:val="FF0000"/>
          <w:sz w:val="24"/>
          <w:szCs w:val="24"/>
        </w:rPr>
        <w:t>（</w:t>
      </w:r>
      <w:r>
        <w:rPr>
          <w:rFonts w:ascii="Times New Roman" w:hAnsi="Times New Roman" w:eastAsia="宋体" w:cs="Times New Roman"/>
          <w:b/>
          <w:color w:val="FF0000"/>
          <w:sz w:val="24"/>
          <w:szCs w:val="24"/>
        </w:rPr>
        <w:t>关键词3-5个，用分号分开</w:t>
      </w:r>
      <w:r>
        <w:rPr>
          <w:rFonts w:ascii="Times New Roman" w:hAnsi="Times New Roman" w:eastAsia="宋体" w:cs="Times New Roman"/>
          <w:color w:val="FF0000"/>
          <w:sz w:val="24"/>
          <w:szCs w:val="24"/>
        </w:rPr>
        <w:t>）</w:t>
      </w:r>
    </w:p>
    <w:p w14:paraId="1D55688E">
      <w:pPr>
        <w:spacing w:line="500" w:lineRule="exact"/>
        <w:ind w:right="-74"/>
        <w:rPr>
          <w:rFonts w:ascii="Times New Roman" w:hAnsi="Times New Roman" w:eastAsia="宋体" w:cs="Times New Roman"/>
          <w:sz w:val="28"/>
          <w:szCs w:val="28"/>
        </w:rPr>
      </w:pPr>
      <w:r>
        <w:rPr>
          <w:rFonts w:ascii="Times New Roman" w:hAnsi="Times New Roman" w:eastAsia="宋体" w:cs="Times New Roman"/>
          <w:sz w:val="28"/>
          <w:szCs w:val="28"/>
        </w:rPr>
        <w:br w:type="page"/>
      </w:r>
      <w:bookmarkStart w:id="3" w:name="_Toc337648059"/>
      <w:bookmarkStart w:id="4" w:name="_Toc337648060"/>
    </w:p>
    <w:bookmarkEnd w:id="3"/>
    <w:p w14:paraId="21463E3D">
      <w:pPr>
        <w:widowControl/>
        <w:spacing w:after="312" w:afterLines="100"/>
        <w:jc w:val="center"/>
        <w:outlineLvl w:val="0"/>
        <w:rPr>
          <w:rFonts w:ascii="Times New Roman" w:hAnsi="Times New Roman" w:eastAsia="宋体" w:cs="Times New Roman"/>
          <w:b/>
          <w:sz w:val="28"/>
          <w:szCs w:val="28"/>
        </w:rPr>
      </w:pPr>
      <w:bookmarkStart w:id="5" w:name="_Toc18598"/>
      <w:bookmarkStart w:id="6" w:name="_Toc18476"/>
      <w:bookmarkStart w:id="7" w:name="_Toc19697"/>
      <w:r>
        <w:rPr>
          <w:rFonts w:ascii="Times New Roman" w:hAnsi="Times New Roman" w:eastAsia="宋体" w:cs="Times New Roman"/>
          <w:b/>
          <w:color w:val="000000"/>
          <w:sz w:val="28"/>
          <w:szCs w:val="28"/>
        </w:rPr>
        <w:t>ABSTRACT</w:t>
      </w:r>
      <w:bookmarkEnd w:id="4"/>
      <w:bookmarkEnd w:id="5"/>
      <w:bookmarkEnd w:id="6"/>
      <w:bookmarkEnd w:id="7"/>
    </w:p>
    <w:p w14:paraId="42C1522E">
      <w:pPr>
        <w:spacing w:line="360" w:lineRule="auto"/>
        <w:ind w:firstLine="480" w:firstLineChars="200"/>
        <w:rPr>
          <w:rFonts w:ascii="Times New Roman" w:hAnsi="Times New Roman" w:eastAsia="宋体" w:cs="Times New Roman"/>
          <w:kern w:val="0"/>
          <w:sz w:val="24"/>
          <w:szCs w:val="24"/>
        </w:rPr>
      </w:pPr>
      <w:bookmarkStart w:id="8" w:name="_Toc337648061"/>
      <w:r>
        <w:rPr>
          <w:rFonts w:ascii="Times New Roman" w:hAnsi="Times New Roman" w:eastAsia="宋体" w:cs="Times New Roman"/>
          <w:kern w:val="0"/>
          <w:sz w:val="24"/>
          <w:szCs w:val="24"/>
        </w:rPr>
        <w:t>The abstract in English goes here. Abstract in English and that in Chinese presented on the previous page should agree. (英文摘要内容, 用小四号Times New Romans字体，每段开头留4个字符空格，英文摘要的内容应与中文摘要基本相对应)</w:t>
      </w:r>
    </w:p>
    <w:p w14:paraId="4CA76B41">
      <w:pPr>
        <w:spacing w:line="500" w:lineRule="exact"/>
        <w:ind w:right="-74"/>
        <w:rPr>
          <w:rFonts w:ascii="Times New Roman" w:hAnsi="Times New Roman" w:eastAsia="宋体" w:cs="Times New Roman"/>
          <w:sz w:val="28"/>
          <w:szCs w:val="28"/>
        </w:rPr>
      </w:pPr>
    </w:p>
    <w:p w14:paraId="09FB8A7A">
      <w:pPr>
        <w:spacing w:line="500" w:lineRule="exact"/>
        <w:ind w:right="-74" w:firstLine="420"/>
        <w:rPr>
          <w:rFonts w:ascii="Times New Roman" w:hAnsi="Times New Roman" w:eastAsia="宋体" w:cs="Times New Roman"/>
          <w:sz w:val="28"/>
          <w:szCs w:val="28"/>
        </w:rPr>
      </w:pPr>
    </w:p>
    <w:p w14:paraId="7B0120F3">
      <w:pPr>
        <w:spacing w:line="340" w:lineRule="exact"/>
        <w:rPr>
          <w:rFonts w:ascii="Times New Roman" w:hAnsi="Times New Roman" w:eastAsia="宋体" w:cs="Times New Roman"/>
          <w:szCs w:val="24"/>
        </w:rPr>
        <w:sectPr>
          <w:headerReference r:id="rId3" w:type="default"/>
          <w:footerReference r:id="rId4" w:type="default"/>
          <w:pgSz w:w="11906" w:h="16838"/>
          <w:pgMar w:top="1414" w:right="1134" w:bottom="851" w:left="851" w:header="914" w:footer="851" w:gutter="567"/>
          <w:pgNumType w:fmt="upperRoman" w:start="1"/>
          <w:cols w:space="720" w:num="1"/>
          <w:docGrid w:type="linesAndChars" w:linePitch="312" w:charSpace="0"/>
        </w:sectPr>
      </w:pPr>
      <w:r>
        <w:rPr>
          <w:rFonts w:ascii="Times New Roman" w:hAnsi="Times New Roman" w:eastAsia="黑体" w:cs="Times New Roman"/>
          <w:b/>
          <w:sz w:val="24"/>
          <w:szCs w:val="24"/>
        </w:rPr>
        <w:t>Key Words</w:t>
      </w:r>
      <w:r>
        <w:rPr>
          <w:rFonts w:ascii="Times New Roman" w:hAnsi="Times New Roman" w:eastAsia="黑体" w:cs="Times New Roman"/>
          <w:sz w:val="24"/>
          <w:szCs w:val="24"/>
        </w:rPr>
        <w:t>:</w:t>
      </w:r>
      <w:r>
        <w:rPr>
          <w:rFonts w:ascii="Times New Roman" w:hAnsi="Times New Roman" w:eastAsia="宋体" w:cs="Times New Roman"/>
          <w:szCs w:val="24"/>
        </w:rPr>
        <w:t xml:space="preserve"> a</w:t>
      </w:r>
      <w:r>
        <w:rPr>
          <w:rFonts w:ascii="Times New Roman" w:hAnsi="Times New Roman" w:eastAsia="宋体" w:cs="Times New Roman"/>
          <w:sz w:val="24"/>
          <w:szCs w:val="24"/>
        </w:rPr>
        <w:t>utomated high-rise warehouse; stacking crane; design</w:t>
      </w:r>
      <w:bookmarkEnd w:id="8"/>
      <w:r>
        <w:rPr>
          <w:rFonts w:ascii="Times New Roman" w:hAnsi="Times New Roman" w:eastAsia="黑体" w:cs="Times New Roman"/>
          <w:sz w:val="24"/>
          <w:szCs w:val="24"/>
        </w:rPr>
        <w:t>（</w:t>
      </w:r>
      <w:r>
        <w:rPr>
          <w:rFonts w:ascii="Times New Roman" w:hAnsi="Times New Roman" w:eastAsia="宋体" w:cs="Times New Roman"/>
          <w:sz w:val="24"/>
          <w:szCs w:val="24"/>
        </w:rPr>
        <w:t>关键词用小四号Times New Romans字体,每一关键词之间分号分开，最后一个关键词后不打标点符号）</w:t>
      </w:r>
    </w:p>
    <w:p w14:paraId="5626A398">
      <w:pPr>
        <w:spacing w:line="34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目  录</w:t>
      </w:r>
    </w:p>
    <w:p w14:paraId="33B1DE2D">
      <w:pPr>
        <w:spacing w:line="360" w:lineRule="auto"/>
        <w:jc w:val="center"/>
        <w:rPr>
          <w:rFonts w:ascii="Times New Roman" w:hAnsi="Times New Roman" w:eastAsia="宋体" w:cs="Times New Roman"/>
          <w:szCs w:val="24"/>
        </w:rPr>
      </w:pPr>
    </w:p>
    <w:p w14:paraId="39303FEA">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szCs w:val="21"/>
        </w:rPr>
        <w:fldChar w:fldCharType="begin"/>
      </w:r>
      <w:r>
        <w:rPr>
          <w:rFonts w:hint="eastAsia" w:ascii="宋体" w:hAnsi="宋体" w:eastAsia="宋体" w:cs="宋体"/>
          <w:szCs w:val="21"/>
        </w:rPr>
        <w:instrText xml:space="preserve"> TOC \o "1-3" \u </w:instrText>
      </w:r>
      <w:r>
        <w:rPr>
          <w:rFonts w:hint="eastAsia" w:ascii="宋体" w:hAnsi="宋体" w:eastAsia="宋体" w:cs="宋体"/>
          <w:szCs w:val="21"/>
        </w:rPr>
        <w:fldChar w:fldCharType="separate"/>
      </w:r>
      <w:r>
        <w:rPr>
          <w:rFonts w:hint="eastAsia" w:ascii="宋体" w:hAnsi="宋体" w:eastAsia="宋体" w:cs="宋体"/>
          <w:bCs/>
          <w:sz w:val="21"/>
          <w:szCs w:val="21"/>
        </w:rPr>
        <w:t>摘  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_Toc5077 \h </w:instrText>
      </w:r>
      <w:r>
        <w:rPr>
          <w:rFonts w:hint="eastAsia" w:ascii="宋体" w:hAnsi="宋体" w:eastAsia="宋体" w:cs="宋体"/>
          <w:sz w:val="21"/>
          <w:szCs w:val="21"/>
        </w:rPr>
        <w:fldChar w:fldCharType="separate"/>
      </w:r>
      <w:r>
        <w:rPr>
          <w:rFonts w:hint="eastAsia" w:ascii="宋体" w:hAnsi="宋体" w:eastAsia="宋体" w:cs="宋体"/>
          <w:sz w:val="21"/>
          <w:szCs w:val="21"/>
        </w:rPr>
        <w:t>I</w:t>
      </w:r>
      <w:r>
        <w:rPr>
          <w:rFonts w:hint="eastAsia" w:ascii="宋体" w:hAnsi="宋体" w:eastAsia="宋体" w:cs="宋体"/>
          <w:sz w:val="21"/>
          <w:szCs w:val="21"/>
        </w:rPr>
        <w:fldChar w:fldCharType="end"/>
      </w:r>
    </w:p>
    <w:p w14:paraId="5505A8A8">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sz w:val="21"/>
          <w:szCs w:val="21"/>
        </w:rPr>
        <w:t>ABSTRACT</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_Toc18598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p>
    <w:p w14:paraId="53BE898C">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第一章 绪论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_Toc31882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48A92412">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1.1 研究背景和意义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_Toc17545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22522569">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1.1.1 研究背景</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_Toc29050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6AF479FB">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1.1.2 研究意义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_Toc3083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42850B44">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1.2 系统现状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_Toc1946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266D1770">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1.3 相关技术简介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_Toc25819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4887E1D3">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1.4 论文结构</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_Toc2109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p>
    <w:p w14:paraId="19CAED64">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第二章 需求和需求分析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_Toc11223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p>
    <w:p w14:paraId="66917AEA">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2.1 系统概述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_Toc6719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p>
    <w:p w14:paraId="50905CA7">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2.2 功能需求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_Toc31763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p>
    <w:p w14:paraId="7F16828D">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2.2.1 用例模型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_Toc25951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p>
    <w:p w14:paraId="5192BC70">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2.2.2 用例描述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_Toc31566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p>
    <w:p w14:paraId="53109CDD">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2.3 非功能需求【可选】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_Toc2424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p>
    <w:p w14:paraId="26FC8044">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2.4 需求分析【可选】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_Toc24258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p>
    <w:p w14:paraId="61D902A4">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第三章  系统设计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_Toc20607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p w14:paraId="00EB433A">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3.1 软件架构设计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_Toc5036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p w14:paraId="6D169F1A">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3.1.1 架构设计目标【可选】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_Toc31082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p w14:paraId="3CFDC718">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3.1.2 软件架构</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_Toc4367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p>
    <w:p w14:paraId="6D051668">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3.2 功能(模块)设计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_Toc11125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p>
    <w:p w14:paraId="182A3A19">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3.2.1 模块1</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_Toc17521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p>
    <w:p w14:paraId="318BAB66">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3.2.2 模块2....</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_Toc23645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p>
    <w:p w14:paraId="44CF800F">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3.3 接口设计【可选】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_Toc22955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p>
    <w:p w14:paraId="35004B51">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3.3.1 外部接口设计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_Toc2431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p>
    <w:p w14:paraId="27E29C1E">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3.3.2 内部接口设计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_Toc24061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p>
    <w:p w14:paraId="7019E84B">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3.4 数据库设计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_Toc25352 \h </w:instrText>
      </w:r>
      <w:r>
        <w:rPr>
          <w:rFonts w:hint="eastAsia" w:ascii="宋体" w:hAnsi="宋体" w:eastAsia="宋体" w:cs="宋体"/>
          <w:sz w:val="21"/>
          <w:szCs w:val="21"/>
        </w:rPr>
        <w:fldChar w:fldCharType="separate"/>
      </w:r>
      <w:r>
        <w:rPr>
          <w:rFonts w:hint="eastAsia" w:ascii="宋体" w:hAnsi="宋体" w:eastAsia="宋体" w:cs="宋体"/>
          <w:sz w:val="21"/>
          <w:szCs w:val="21"/>
        </w:rPr>
        <w:t>9</w:t>
      </w:r>
      <w:r>
        <w:rPr>
          <w:rFonts w:hint="eastAsia" w:ascii="宋体" w:hAnsi="宋体" w:eastAsia="宋体" w:cs="宋体"/>
          <w:sz w:val="21"/>
          <w:szCs w:val="21"/>
        </w:rPr>
        <w:fldChar w:fldCharType="end"/>
      </w:r>
    </w:p>
    <w:p w14:paraId="41505E9F">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3.4.1 实体关系图(ER图)</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_Toc263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p>
    <w:p w14:paraId="753A6BD7">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3.4.2 数据库表设计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_Toc16795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p>
    <w:p w14:paraId="2C30AF33">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第四章 系统实现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_Toc2652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p>
    <w:p w14:paraId="6C0D8B78">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4.1 用户管理模块的实现（仅仅为示例）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_Toc4292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p>
    <w:p w14:paraId="70F2BCF4">
      <w:pPr>
        <w:pStyle w:val="6"/>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4.1.1 用户注册（仅仅为示例）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_Toc51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p>
    <w:p w14:paraId="1013405D">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第五章 系统测试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_Toc10339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p>
    <w:p w14:paraId="66740346">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5.1 系统测试概述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_Toc28872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p>
    <w:p w14:paraId="0298BD4B">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5.2 测试用例设计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_Toc10091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p>
    <w:p w14:paraId="32B7C794">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5.3 测试结果【可选】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_Toc7167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p>
    <w:p w14:paraId="5CD5FB8B">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5.4 其他专项测试【可选】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_Toc23804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p>
    <w:p w14:paraId="3A28A9C1">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第六章 结论与展望</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_Toc17733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p>
    <w:p w14:paraId="218BDA9F">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6.1 结论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_Toc13406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p>
    <w:p w14:paraId="2A408846">
      <w:pPr>
        <w:pStyle w:val="11"/>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0"/>
          <w:sz w:val="21"/>
          <w:szCs w:val="21"/>
        </w:rPr>
        <w:t>6.2 展望</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_Toc12840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p>
    <w:p w14:paraId="40620D88">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color w:val="000000"/>
          <w:kern w:val="36"/>
          <w:sz w:val="21"/>
          <w:szCs w:val="21"/>
        </w:rPr>
        <w:t>参考文献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_Toc20158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p>
    <w:p w14:paraId="43F62210">
      <w:pPr>
        <w:pStyle w:val="10"/>
        <w:tabs>
          <w:tab w:val="right" w:leader="dot" w:pos="9354"/>
        </w:tabs>
        <w:spacing w:line="360" w:lineRule="auto"/>
        <w:rPr>
          <w:rFonts w:hint="eastAsia" w:ascii="宋体" w:hAnsi="宋体" w:eastAsia="宋体" w:cs="宋体"/>
          <w:sz w:val="21"/>
          <w:szCs w:val="21"/>
        </w:rPr>
      </w:pPr>
      <w:r>
        <w:rPr>
          <w:rFonts w:hint="eastAsia" w:ascii="宋体" w:hAnsi="宋体" w:eastAsia="宋体" w:cs="宋体"/>
          <w:bCs/>
          <w:color w:val="000000"/>
          <w:kern w:val="36"/>
          <w:sz w:val="21"/>
          <w:szCs w:val="21"/>
        </w:rPr>
        <w:t>附录（论文的各部分格式请严格按照下表）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_Toc4495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p>
    <w:p w14:paraId="20328961">
      <w:pPr>
        <w:pStyle w:val="10"/>
        <w:tabs>
          <w:tab w:val="right" w:leader="dot" w:pos="9354"/>
        </w:tabs>
        <w:spacing w:line="360" w:lineRule="auto"/>
        <w:rPr>
          <w:rFonts w:hint="eastAsia" w:ascii="宋体" w:hAnsi="宋体" w:eastAsia="宋体" w:cs="宋体"/>
          <w:szCs w:val="21"/>
        </w:rPr>
      </w:pPr>
      <w:r>
        <w:rPr>
          <w:rFonts w:hint="eastAsia" w:ascii="宋体" w:hAnsi="宋体" w:eastAsia="宋体" w:cs="宋体"/>
          <w:bCs/>
          <w:color w:val="000000"/>
          <w:kern w:val="36"/>
          <w:sz w:val="21"/>
          <w:szCs w:val="21"/>
        </w:rPr>
        <w:t>致谢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_Toc12302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p>
    <w:p w14:paraId="70A369D8">
      <w:pPr>
        <w:spacing w:line="360" w:lineRule="auto"/>
        <w:rPr>
          <w:rFonts w:ascii="Times New Roman" w:hAnsi="Times New Roman" w:eastAsia="宋体" w:cs="Times New Roman"/>
          <w:szCs w:val="24"/>
        </w:rPr>
        <w:sectPr>
          <w:footerReference r:id="rId5" w:type="default"/>
          <w:pgSz w:w="11906" w:h="16838"/>
          <w:pgMar w:top="1414" w:right="1134" w:bottom="851" w:left="851" w:header="914" w:footer="851" w:gutter="567"/>
          <w:pgNumType w:fmt="numberInDash" w:start="1"/>
          <w:cols w:space="720" w:num="1"/>
          <w:docGrid w:type="linesAndChars" w:linePitch="312" w:charSpace="0"/>
        </w:sectPr>
      </w:pPr>
      <w:r>
        <w:rPr>
          <w:rFonts w:hint="eastAsia" w:ascii="宋体" w:hAnsi="宋体" w:eastAsia="宋体" w:cs="宋体"/>
          <w:szCs w:val="21"/>
        </w:rPr>
        <w:fldChar w:fldCharType="end"/>
      </w:r>
    </w:p>
    <w:p w14:paraId="03BE1072">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9" w:name="_Toc29653"/>
      <w:bookmarkStart w:id="10" w:name="_Toc182490598"/>
      <w:bookmarkStart w:id="11" w:name="_Toc3761"/>
      <w:bookmarkStart w:id="12" w:name="_Toc31882"/>
      <w:r>
        <w:rPr>
          <w:rFonts w:ascii="Times New Roman" w:hAnsi="Times New Roman" w:eastAsia="黑体" w:cs="Times New Roman"/>
          <w:b w:val="0"/>
          <w:color w:val="000000"/>
          <w:kern w:val="36"/>
          <w:sz w:val="36"/>
          <w:szCs w:val="36"/>
        </w:rPr>
        <w:t>第一章 绪论</w:t>
      </w:r>
      <w:bookmarkEnd w:id="9"/>
      <w:bookmarkEnd w:id="10"/>
      <w:bookmarkEnd w:id="11"/>
      <w:bookmarkEnd w:id="12"/>
    </w:p>
    <w:p w14:paraId="7D4DE8F0">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3" w:name="_Toc19919"/>
      <w:bookmarkStart w:id="14" w:name="_Toc15399"/>
      <w:bookmarkStart w:id="15" w:name="_Toc17545"/>
      <w:bookmarkStart w:id="16" w:name="OLE_LINK1"/>
      <w:r>
        <w:rPr>
          <w:rFonts w:ascii="Times New Roman" w:hAnsi="Times New Roman" w:cs="Times New Roman"/>
          <w:b w:val="0"/>
          <w:color w:val="000000"/>
          <w:kern w:val="0"/>
          <w:sz w:val="28"/>
          <w:szCs w:val="28"/>
        </w:rPr>
        <w:t>研究背景和意义</w:t>
      </w:r>
      <w:bookmarkEnd w:id="13"/>
      <w:bookmarkEnd w:id="14"/>
      <w:bookmarkEnd w:id="15"/>
    </w:p>
    <w:bookmarkEnd w:id="16"/>
    <w:p w14:paraId="5CCD4A3C">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介绍为什么做这个软件系统，意义何在?</w:t>
      </w:r>
    </w:p>
    <w:p w14:paraId="68A66B96">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【说明】也可以再分小节来描述：1.1.1 描述研究背景的，1.1.2描述研究意义</w:t>
      </w:r>
    </w:p>
    <w:p w14:paraId="4E5B5E7E">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17" w:name="_Toc7888"/>
      <w:bookmarkStart w:id="18" w:name="_Toc29050"/>
      <w:bookmarkStart w:id="19" w:name="_Toc5613"/>
      <w:r>
        <w:rPr>
          <w:rFonts w:ascii="Times New Roman" w:hAnsi="Times New Roman" w:eastAsia="黑体" w:cs="Times New Roman"/>
          <w:b w:val="0"/>
          <w:color w:val="000000"/>
          <w:kern w:val="0"/>
          <w:sz w:val="28"/>
          <w:szCs w:val="28"/>
        </w:rPr>
        <w:t>研究背景</w:t>
      </w:r>
      <w:bookmarkEnd w:id="17"/>
      <w:bookmarkEnd w:id="18"/>
      <w:bookmarkEnd w:id="19"/>
    </w:p>
    <w:p w14:paraId="7C7D79E8">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介绍为什么做这个软件系统</w:t>
      </w:r>
    </w:p>
    <w:p w14:paraId="41920D6E">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20" w:name="_Toc13469"/>
      <w:bookmarkStart w:id="21" w:name="_Toc11302"/>
      <w:bookmarkStart w:id="22" w:name="_Toc3083"/>
      <w:r>
        <w:rPr>
          <w:rFonts w:ascii="Times New Roman" w:hAnsi="Times New Roman" w:eastAsia="黑体" w:cs="Times New Roman"/>
          <w:b w:val="0"/>
          <w:color w:val="000000"/>
          <w:kern w:val="0"/>
          <w:sz w:val="28"/>
          <w:szCs w:val="28"/>
        </w:rPr>
        <w:t>研究意义</w:t>
      </w:r>
      <w:bookmarkEnd w:id="20"/>
      <w:bookmarkEnd w:id="21"/>
      <w:bookmarkEnd w:id="22"/>
    </w:p>
    <w:p w14:paraId="2E1A1D06">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介绍做这个软件系统的意义是什么？</w:t>
      </w:r>
    </w:p>
    <w:p w14:paraId="6D85B64D">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23" w:name="_Toc18399"/>
      <w:bookmarkStart w:id="24" w:name="_Toc1946"/>
      <w:bookmarkStart w:id="25" w:name="_Toc16613"/>
      <w:r>
        <w:rPr>
          <w:rFonts w:ascii="Times New Roman" w:hAnsi="Times New Roman" w:cs="Times New Roman"/>
          <w:b w:val="0"/>
          <w:color w:val="000000"/>
          <w:kern w:val="0"/>
          <w:sz w:val="28"/>
          <w:szCs w:val="28"/>
        </w:rPr>
        <w:t>系统现状</w:t>
      </w:r>
      <w:bookmarkEnd w:id="23"/>
      <w:bookmarkEnd w:id="24"/>
      <w:bookmarkEnd w:id="25"/>
    </w:p>
    <w:p w14:paraId="48F579D8">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介绍和你这个软件相关的软件具体有哪些，有什么特点，和你要做的有什么不同。</w:t>
      </w:r>
    </w:p>
    <w:p w14:paraId="4C167C27">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【说明】在设计自己的软件时，可以参考相关软件的功能来进行设计。根据文献介绍相关软件时要进行引用。</w:t>
      </w:r>
    </w:p>
    <w:p w14:paraId="4418EC37">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26" w:name="_Toc728"/>
      <w:bookmarkStart w:id="27" w:name="_Toc25819"/>
      <w:bookmarkStart w:id="28" w:name="_Toc30292"/>
      <w:r>
        <w:rPr>
          <w:rFonts w:ascii="Times New Roman" w:hAnsi="Times New Roman" w:cs="Times New Roman"/>
          <w:b w:val="0"/>
          <w:color w:val="000000"/>
          <w:kern w:val="0"/>
          <w:sz w:val="28"/>
          <w:szCs w:val="28"/>
        </w:rPr>
        <w:t>相关技术简介</w:t>
      </w:r>
      <w:bookmarkEnd w:id="26"/>
      <w:bookmarkEnd w:id="27"/>
      <w:bookmarkEnd w:id="28"/>
    </w:p>
    <w:p w14:paraId="4585BAD1">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简要说明在论文中用到的主要关键技术，一定要是和论文内容相关的。</w:t>
      </w:r>
    </w:p>
    <w:p w14:paraId="441F5823">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【说明】根据文献介绍相关软件时要进行引用。</w:t>
      </w:r>
    </w:p>
    <w:p w14:paraId="01BF090A">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29" w:name="_Toc2109"/>
      <w:bookmarkStart w:id="30" w:name="_Toc15669"/>
      <w:bookmarkStart w:id="31" w:name="_Toc27556"/>
      <w:r>
        <w:rPr>
          <w:rFonts w:ascii="Times New Roman" w:hAnsi="Times New Roman" w:cs="Times New Roman"/>
          <w:b w:val="0"/>
          <w:color w:val="000000"/>
          <w:kern w:val="0"/>
          <w:sz w:val="28"/>
          <w:szCs w:val="28"/>
        </w:rPr>
        <w:t>论文结构</w:t>
      </w:r>
      <w:bookmarkEnd w:id="29"/>
      <w:bookmarkEnd w:id="30"/>
      <w:bookmarkEnd w:id="31"/>
    </w:p>
    <w:p w14:paraId="6AFF70F9">
      <w:pPr>
        <w:adjustRightInd w:val="0"/>
        <w:snapToGrid w:val="0"/>
        <w:spacing w:line="360" w:lineRule="auto"/>
        <w:ind w:left="420"/>
        <w:rPr>
          <w:rFonts w:ascii="Times New Roman" w:hAnsi="Times New Roman" w:eastAsia="宋体" w:cs="Times New Roman"/>
          <w:b/>
          <w:bCs/>
          <w:sz w:val="24"/>
          <w:szCs w:val="24"/>
        </w:rPr>
        <w:sectPr>
          <w:headerReference r:id="rId6" w:type="default"/>
          <w:footerReference r:id="rId7" w:type="default"/>
          <w:pgSz w:w="11906" w:h="16838"/>
          <w:pgMar w:top="1414" w:right="1134" w:bottom="851" w:left="851" w:header="914" w:footer="851" w:gutter="567"/>
          <w:pgNumType w:start="1"/>
          <w:cols w:space="720" w:num="1"/>
          <w:docGrid w:type="linesAndChars" w:linePitch="312" w:charSpace="0"/>
        </w:sectPr>
      </w:pPr>
      <w:r>
        <w:rPr>
          <w:rFonts w:ascii="Times New Roman" w:hAnsi="Times New Roman" w:eastAsia="宋体" w:cs="Times New Roman"/>
          <w:sz w:val="24"/>
          <w:szCs w:val="24"/>
        </w:rPr>
        <w:t>说明论文各个章节的内容安排。</w:t>
      </w:r>
      <w:r>
        <w:rPr>
          <w:rFonts w:ascii="Times New Roman" w:hAnsi="Times New Roman" w:eastAsia="宋体" w:cs="Times New Roman"/>
          <w:b/>
          <w:bCs/>
          <w:sz w:val="24"/>
          <w:szCs w:val="24"/>
        </w:rPr>
        <w:t>如论文分为六章，各章节内容安排如下：</w:t>
      </w:r>
    </w:p>
    <w:p w14:paraId="2FCCFFB9">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32" w:name="_Toc11379"/>
      <w:bookmarkStart w:id="33" w:name="_Toc15432"/>
      <w:bookmarkStart w:id="34" w:name="_Toc11223"/>
      <w:bookmarkStart w:id="35" w:name="_Toc182490602"/>
      <w:bookmarkStart w:id="36" w:name="_Toc149190044"/>
      <w:r>
        <w:rPr>
          <w:rFonts w:ascii="Times New Roman" w:hAnsi="Times New Roman" w:eastAsia="黑体" w:cs="Times New Roman"/>
          <w:b w:val="0"/>
          <w:color w:val="000000"/>
          <w:kern w:val="36"/>
          <w:sz w:val="36"/>
          <w:szCs w:val="36"/>
        </w:rPr>
        <w:t>第二章 需求和需求分析</w:t>
      </w:r>
      <w:bookmarkEnd w:id="32"/>
      <w:bookmarkEnd w:id="33"/>
      <w:bookmarkEnd w:id="34"/>
      <w:bookmarkEnd w:id="35"/>
      <w:bookmarkEnd w:id="36"/>
    </w:p>
    <w:p w14:paraId="19557663">
      <w:pPr>
        <w:pStyle w:val="21"/>
        <w:widowControl/>
        <w:numPr>
          <w:ilvl w:val="0"/>
          <w:numId w:val="1"/>
        </w:numPr>
        <w:adjustRightInd w:val="0"/>
        <w:snapToGrid w:val="0"/>
        <w:spacing w:before="312" w:beforeLines="100" w:after="312" w:afterLines="100"/>
        <w:ind w:firstLineChars="0"/>
        <w:outlineLvl w:val="1"/>
        <w:rPr>
          <w:rFonts w:ascii="Times New Roman" w:hAnsi="Times New Roman" w:eastAsia="黑体" w:cs="Times New Roman"/>
          <w:vanish/>
          <w:color w:val="000000"/>
          <w:kern w:val="0"/>
          <w:sz w:val="28"/>
          <w:szCs w:val="28"/>
        </w:rPr>
      </w:pPr>
      <w:bookmarkStart w:id="37" w:name="_Toc26311"/>
    </w:p>
    <w:p w14:paraId="64779923">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38" w:name="_Toc6719"/>
      <w:bookmarkStart w:id="39" w:name="_Toc24757"/>
      <w:r>
        <w:rPr>
          <w:rFonts w:ascii="Times New Roman" w:hAnsi="Times New Roman" w:cs="Times New Roman"/>
          <w:b w:val="0"/>
          <w:color w:val="000000"/>
          <w:kern w:val="0"/>
          <w:sz w:val="28"/>
          <w:szCs w:val="28"/>
        </w:rPr>
        <w:t>系统概述</w:t>
      </w:r>
      <w:bookmarkEnd w:id="37"/>
      <w:bookmarkEnd w:id="38"/>
      <w:bookmarkEnd w:id="39"/>
    </w:p>
    <w:p w14:paraId="180B2A1B">
      <w:pPr>
        <w:adjustRightInd w:val="0"/>
        <w:snapToGrid w:val="0"/>
        <w:spacing w:line="30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用1-2段话描述系统的主要功能</w:t>
      </w:r>
    </w:p>
    <w:p w14:paraId="1C2FB355">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40" w:name="_Toc18959"/>
      <w:bookmarkStart w:id="41" w:name="_Toc31763"/>
      <w:bookmarkStart w:id="42" w:name="_Toc25748"/>
      <w:r>
        <w:rPr>
          <w:rFonts w:ascii="Times New Roman" w:hAnsi="Times New Roman" w:cs="Times New Roman"/>
          <w:b w:val="0"/>
          <w:color w:val="000000"/>
          <w:kern w:val="0"/>
          <w:sz w:val="28"/>
          <w:szCs w:val="28"/>
        </w:rPr>
        <w:t>功能需求</w:t>
      </w:r>
      <w:bookmarkEnd w:id="40"/>
      <w:bookmarkEnd w:id="41"/>
      <w:bookmarkEnd w:id="42"/>
    </w:p>
    <w:p w14:paraId="1BF3A582">
      <w:pPr>
        <w:adjustRightInd w:val="0"/>
        <w:snapToGrid w:val="0"/>
        <w:spacing w:line="30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一般使用UML中用例模型来描述需求。</w:t>
      </w:r>
    </w:p>
    <w:p w14:paraId="6E6E7BB9">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43" w:name="_Toc22015"/>
      <w:bookmarkStart w:id="44" w:name="_Toc25951"/>
      <w:bookmarkStart w:id="45" w:name="_Toc32018"/>
      <w:r>
        <w:rPr>
          <w:rFonts w:ascii="Times New Roman" w:hAnsi="Times New Roman" w:eastAsia="黑体" w:cs="Times New Roman"/>
          <w:b w:val="0"/>
          <w:color w:val="000000"/>
          <w:kern w:val="0"/>
          <w:sz w:val="28"/>
          <w:szCs w:val="28"/>
        </w:rPr>
        <w:t>用例模型</w:t>
      </w:r>
      <w:bookmarkEnd w:id="43"/>
      <w:bookmarkEnd w:id="44"/>
      <w:bookmarkEnd w:id="45"/>
    </w:p>
    <w:p w14:paraId="5EDCCFEE">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这里一般画出系统用例图（如果软件的子系统比较多，可以分子系统绘制用例图）。</w:t>
      </w:r>
      <w:r>
        <w:rPr>
          <w:rFonts w:ascii="Times New Roman" w:hAnsi="Times New Roman" w:eastAsia="宋体" w:cs="Times New Roman"/>
          <w:b/>
          <w:bCs/>
          <w:sz w:val="24"/>
          <w:szCs w:val="24"/>
        </w:rPr>
        <w:t>如：</w:t>
      </w:r>
    </w:p>
    <w:p w14:paraId="476C55A0">
      <w:pPr>
        <w:adjustRightInd w:val="0"/>
        <w:snapToGrid w:val="0"/>
        <w:spacing w:line="360" w:lineRule="auto"/>
        <w:ind w:left="420"/>
        <w:rPr>
          <w:rFonts w:ascii="Times New Roman" w:hAnsi="Times New Roman" w:cs="Times New Roman"/>
        </w:rPr>
      </w:pPr>
      <w:r>
        <w:rPr>
          <w:rFonts w:ascii="Times New Roman" w:hAnsi="Times New Roman" w:cs="Times New Roman"/>
        </w:rPr>
        <w:drawing>
          <wp:inline distT="0" distB="0" distL="114300" distR="114300">
            <wp:extent cx="4283075" cy="3970020"/>
            <wp:effectExtent l="0" t="0" r="14605" b="762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4283075" cy="3970020"/>
                    </a:xfrm>
                    <a:prstGeom prst="rect">
                      <a:avLst/>
                    </a:prstGeom>
                    <a:noFill/>
                    <a:ln>
                      <a:noFill/>
                    </a:ln>
                  </pic:spPr>
                </pic:pic>
              </a:graphicData>
            </a:graphic>
          </wp:inline>
        </w:drawing>
      </w:r>
    </w:p>
    <w:p w14:paraId="0C731788">
      <w:pPr>
        <w:adjustRightInd w:val="0"/>
        <w:snapToGrid w:val="0"/>
        <w:spacing w:line="360" w:lineRule="auto"/>
        <w:ind w:left="420"/>
        <w:rPr>
          <w:rFonts w:ascii="Times New Roman" w:hAnsi="Times New Roman" w:eastAsia="宋体" w:cs="Times New Roman"/>
          <w:b/>
          <w:bCs/>
          <w:sz w:val="24"/>
          <w:szCs w:val="24"/>
        </w:rPr>
      </w:pPr>
      <w:r>
        <w:rPr>
          <w:rFonts w:ascii="Times New Roman" w:hAnsi="Times New Roman" w:eastAsia="宋体" w:cs="Times New Roman"/>
          <w:b/>
          <w:bCs/>
          <w:sz w:val="24"/>
          <w:szCs w:val="24"/>
        </w:rPr>
        <w:t>【用例识别注意事项】</w:t>
      </w:r>
    </w:p>
    <w:p w14:paraId="6216781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一般情况下不能把对数据的增加、修改、删除、查询都识别为用例，识别为一个用例，名称为“管理***”；但如果增加、修改、删除、查询其中某一个（或某几个）的业务逻辑比较复杂，则可以单独出来形成用例。</w:t>
      </w:r>
    </w:p>
    <w:p w14:paraId="6DDFAF03">
      <w:pPr>
        <w:adjustRightInd w:val="0"/>
        <w:snapToGrid w:val="0"/>
        <w:spacing w:line="30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【可选】如果系统的用例比较多，可以以表格的形式列出用例清单。</w:t>
      </w:r>
    </w:p>
    <w:p w14:paraId="35A53DA5">
      <w:pPr>
        <w:adjustRightInd w:val="0"/>
        <w:snapToGrid w:val="0"/>
        <w:spacing w:line="300" w:lineRule="auto"/>
        <w:ind w:left="420"/>
        <w:rPr>
          <w:rFonts w:ascii="Times New Roman" w:hAnsi="Times New Roman" w:eastAsia="宋体" w:cs="Times New Roman"/>
          <w:b/>
          <w:bCs/>
          <w:sz w:val="24"/>
          <w:szCs w:val="24"/>
        </w:rPr>
      </w:pPr>
      <w:r>
        <w:rPr>
          <w:rFonts w:ascii="Times New Roman" w:hAnsi="Times New Roman" w:eastAsia="宋体" w:cs="Times New Roman"/>
          <w:b/>
          <w:bCs/>
          <w:sz w:val="24"/>
          <w:szCs w:val="24"/>
        </w:rPr>
        <w:t>如：</w:t>
      </w:r>
    </w:p>
    <w:tbl>
      <w:tblPr>
        <w:tblStyle w:val="13"/>
        <w:tblW w:w="8112" w:type="dxa"/>
        <w:tblInd w:w="478" w:type="dxa"/>
        <w:tblLayout w:type="fixed"/>
        <w:tblCellMar>
          <w:top w:w="0" w:type="dxa"/>
          <w:left w:w="108" w:type="dxa"/>
          <w:bottom w:w="0" w:type="dxa"/>
          <w:right w:w="108" w:type="dxa"/>
        </w:tblCellMar>
      </w:tblPr>
      <w:tblGrid>
        <w:gridCol w:w="1798"/>
        <w:gridCol w:w="1730"/>
        <w:gridCol w:w="4584"/>
      </w:tblGrid>
      <w:tr w14:paraId="4F1D7630">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73E0D">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编号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FB50">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用例名称</w:t>
            </w: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851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lang w:bidi="ar"/>
              </w:rPr>
              <w:t>用例说明</w:t>
            </w:r>
          </w:p>
        </w:tc>
      </w:tr>
      <w:tr w14:paraId="49750F3C">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561F">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UR-01</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41EC">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用户管理</w:t>
            </w: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F1582">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增加、修改和删除用户</w:t>
            </w:r>
          </w:p>
        </w:tc>
      </w:tr>
      <w:tr w14:paraId="042A70A0">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D3835">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UR-02</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A0FE">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用户登录</w:t>
            </w: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6A075">
            <w:pPr>
              <w:widowControl/>
              <w:jc w:val="left"/>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填写用户名和密码等登录系统</w:t>
            </w:r>
          </w:p>
        </w:tc>
      </w:tr>
      <w:tr w14:paraId="0B9A7939">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5AEC">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8FAF">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9E31">
            <w:pPr>
              <w:rPr>
                <w:rFonts w:ascii="Times New Roman" w:hAnsi="Times New Roman" w:eastAsia="宋体" w:cs="Times New Roman"/>
                <w:color w:val="000000"/>
                <w:sz w:val="22"/>
              </w:rPr>
            </w:pPr>
          </w:p>
        </w:tc>
      </w:tr>
      <w:tr w14:paraId="740F28B0">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BBCD">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7DE2">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F251">
            <w:pPr>
              <w:rPr>
                <w:rFonts w:ascii="Times New Roman" w:hAnsi="Times New Roman" w:eastAsia="宋体" w:cs="Times New Roman"/>
                <w:color w:val="000000"/>
                <w:sz w:val="22"/>
              </w:rPr>
            </w:pPr>
          </w:p>
        </w:tc>
      </w:tr>
      <w:tr w14:paraId="48923F96">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A337">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8D6B">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E419">
            <w:pPr>
              <w:rPr>
                <w:rFonts w:ascii="Times New Roman" w:hAnsi="Times New Roman" w:eastAsia="宋体" w:cs="Times New Roman"/>
                <w:color w:val="000000"/>
                <w:sz w:val="22"/>
              </w:rPr>
            </w:pPr>
          </w:p>
        </w:tc>
      </w:tr>
      <w:tr w14:paraId="65988685">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ECE4">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017C">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40E7">
            <w:pPr>
              <w:rPr>
                <w:rFonts w:ascii="Times New Roman" w:hAnsi="Times New Roman" w:eastAsia="宋体" w:cs="Times New Roman"/>
                <w:color w:val="000000"/>
                <w:sz w:val="22"/>
              </w:rPr>
            </w:pPr>
          </w:p>
        </w:tc>
      </w:tr>
      <w:tr w14:paraId="6BB8B3C9">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9F22">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D97F5">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4002">
            <w:pPr>
              <w:rPr>
                <w:rFonts w:ascii="Times New Roman" w:hAnsi="Times New Roman" w:eastAsia="宋体" w:cs="Times New Roman"/>
                <w:color w:val="000000"/>
                <w:sz w:val="22"/>
              </w:rPr>
            </w:pPr>
          </w:p>
        </w:tc>
      </w:tr>
      <w:tr w14:paraId="026E046B">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236C">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2AE1">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D2BC">
            <w:pPr>
              <w:rPr>
                <w:rFonts w:ascii="Times New Roman" w:hAnsi="Times New Roman" w:eastAsia="宋体" w:cs="Times New Roman"/>
                <w:color w:val="000000"/>
                <w:sz w:val="22"/>
              </w:rPr>
            </w:pPr>
          </w:p>
        </w:tc>
      </w:tr>
      <w:tr w14:paraId="5A799891">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CFD7">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F4FA">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1AF9">
            <w:pPr>
              <w:rPr>
                <w:rFonts w:ascii="Times New Roman" w:hAnsi="Times New Roman" w:eastAsia="宋体" w:cs="Times New Roman"/>
                <w:color w:val="000000"/>
                <w:sz w:val="22"/>
              </w:rPr>
            </w:pPr>
          </w:p>
        </w:tc>
      </w:tr>
      <w:tr w14:paraId="064B064C">
        <w:tblPrEx>
          <w:tblCellMar>
            <w:top w:w="0" w:type="dxa"/>
            <w:left w:w="108" w:type="dxa"/>
            <w:bottom w:w="0" w:type="dxa"/>
            <w:right w:w="108" w:type="dxa"/>
          </w:tblCellMar>
        </w:tblPrEx>
        <w:trPr>
          <w:trHeight w:val="288" w:hRule="atLeast"/>
        </w:trPr>
        <w:tc>
          <w:tcPr>
            <w:tcW w:w="17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EFEB">
            <w:pPr>
              <w:rPr>
                <w:rFonts w:ascii="Times New Roman" w:hAnsi="Times New Roman" w:eastAsia="宋体" w:cs="Times New Roman"/>
                <w:color w:val="000000"/>
                <w:sz w:val="22"/>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0972">
            <w:pPr>
              <w:rPr>
                <w:rFonts w:ascii="Times New Roman" w:hAnsi="Times New Roman" w:eastAsia="宋体" w:cs="Times New Roman"/>
                <w:color w:val="000000"/>
                <w:sz w:val="22"/>
              </w:rPr>
            </w:pPr>
          </w:p>
        </w:tc>
        <w:tc>
          <w:tcPr>
            <w:tcW w:w="4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898C">
            <w:pPr>
              <w:rPr>
                <w:rFonts w:ascii="Times New Roman" w:hAnsi="Times New Roman" w:eastAsia="宋体" w:cs="Times New Roman"/>
                <w:color w:val="000000"/>
                <w:sz w:val="22"/>
              </w:rPr>
            </w:pPr>
          </w:p>
        </w:tc>
      </w:tr>
    </w:tbl>
    <w:p w14:paraId="12A25034">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46" w:name="_Toc31566"/>
      <w:bookmarkStart w:id="47" w:name="_Toc32264"/>
      <w:bookmarkStart w:id="48" w:name="_Toc11708"/>
      <w:r>
        <w:rPr>
          <w:rFonts w:ascii="Times New Roman" w:hAnsi="Times New Roman" w:eastAsia="黑体" w:cs="Times New Roman"/>
          <w:b w:val="0"/>
          <w:color w:val="000000"/>
          <w:kern w:val="0"/>
          <w:sz w:val="28"/>
          <w:szCs w:val="28"/>
        </w:rPr>
        <w:t>用例描述</w:t>
      </w:r>
      <w:bookmarkEnd w:id="46"/>
      <w:bookmarkEnd w:id="47"/>
      <w:bookmarkEnd w:id="48"/>
    </w:p>
    <w:p w14:paraId="150D54A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用例图中的每一个用例，都需要详细描述用例的功能和行为（业务逻辑）。描述用例时至少需要包含以下内容：</w:t>
      </w:r>
    </w:p>
    <w:p w14:paraId="2B367ED7">
      <w:pPr>
        <w:numPr>
          <w:ilvl w:val="0"/>
          <w:numId w:val="2"/>
        </w:num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用例名称、前置条件和后置条件等描述性信息</w:t>
      </w:r>
    </w:p>
    <w:p w14:paraId="17256816">
      <w:pPr>
        <w:numPr>
          <w:ilvl w:val="0"/>
          <w:numId w:val="2"/>
        </w:num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主业务流程。用文字或流程图等描述每个用例的主要业务流程。如用户注册用例，注册成功是主业务流程。</w:t>
      </w:r>
    </w:p>
    <w:p w14:paraId="3C903BDA">
      <w:pPr>
        <w:numPr>
          <w:ilvl w:val="0"/>
          <w:numId w:val="2"/>
        </w:num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扩展流程。用文字或流程图等描述每个用例的备选业务流程。如用户注册用例，注册不成功是备选业务流程。</w:t>
      </w:r>
    </w:p>
    <w:p w14:paraId="2FBC66E9">
      <w:pPr>
        <w:adjustRightInd w:val="0"/>
        <w:snapToGrid w:val="0"/>
        <w:spacing w:line="360" w:lineRule="auto"/>
        <w:ind w:left="420"/>
        <w:rPr>
          <w:rFonts w:ascii="Times New Roman" w:hAnsi="Times New Roman" w:cs="Times New Roman"/>
          <w:b/>
          <w:bCs/>
          <w:sz w:val="24"/>
          <w:szCs w:val="24"/>
        </w:rPr>
      </w:pPr>
      <w:r>
        <w:rPr>
          <w:rFonts w:ascii="Times New Roman" w:hAnsi="Times New Roman" w:cs="Times New Roman"/>
          <w:b/>
          <w:bCs/>
          <w:sz w:val="24"/>
          <w:szCs w:val="24"/>
        </w:rPr>
        <w:t>用例描述例子，【说明：下图中的特殊需求和发生频率可选】</w:t>
      </w:r>
    </w:p>
    <w:p w14:paraId="4E065592">
      <w:pPr>
        <w:adjustRightInd w:val="0"/>
        <w:snapToGrid w:val="0"/>
        <w:spacing w:line="360" w:lineRule="auto"/>
        <w:ind w:left="420"/>
        <w:rPr>
          <w:rFonts w:ascii="Times New Roman" w:hAnsi="Times New Roman" w:cs="Times New Roman"/>
        </w:rPr>
      </w:pPr>
      <w:r>
        <w:rPr>
          <w:rFonts w:ascii="Times New Roman" w:hAnsi="Times New Roman" w:cs="Times New Roman"/>
        </w:rPr>
        <w:drawing>
          <wp:inline distT="0" distB="0" distL="114300" distR="114300">
            <wp:extent cx="5349240" cy="32004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349240" cy="3200400"/>
                    </a:xfrm>
                    <a:prstGeom prst="rect">
                      <a:avLst/>
                    </a:prstGeom>
                    <a:noFill/>
                    <a:ln>
                      <a:noFill/>
                    </a:ln>
                  </pic:spPr>
                </pic:pic>
              </a:graphicData>
            </a:graphic>
          </wp:inline>
        </w:drawing>
      </w:r>
    </w:p>
    <w:p w14:paraId="1500605F">
      <w:pPr>
        <w:adjustRightInd w:val="0"/>
        <w:snapToGrid w:val="0"/>
        <w:spacing w:line="360" w:lineRule="auto"/>
        <w:ind w:left="420"/>
        <w:rPr>
          <w:rFonts w:ascii="Times New Roman" w:hAnsi="Times New Roman" w:eastAsia="宋体" w:cs="Times New Roman"/>
          <w:b/>
          <w:bCs/>
          <w:sz w:val="24"/>
          <w:szCs w:val="24"/>
        </w:rPr>
      </w:pPr>
      <w:r>
        <w:rPr>
          <w:rFonts w:ascii="Times New Roman" w:hAnsi="Times New Roman" w:eastAsia="宋体" w:cs="Times New Roman"/>
          <w:b/>
          <w:bCs/>
          <w:sz w:val="24"/>
          <w:szCs w:val="24"/>
        </w:rPr>
        <w:t>【说明：其他可选的用例描述方式】</w:t>
      </w:r>
    </w:p>
    <w:p w14:paraId="2B6428AD">
      <w:pPr>
        <w:adjustRightInd w:val="0"/>
        <w:snapToGrid w:val="0"/>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系统中有的用例，也可以按照功能来组织，一个功能的需求用一段文字来描述。</w:t>
      </w:r>
    </w:p>
    <w:p w14:paraId="5F87D1AF">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49" w:name="_Toc14231"/>
      <w:bookmarkStart w:id="50" w:name="_Toc2424"/>
      <w:bookmarkStart w:id="51" w:name="_Toc7480"/>
      <w:bookmarkStart w:id="52" w:name="_Toc149190049"/>
      <w:bookmarkStart w:id="53" w:name="_Toc148256460"/>
      <w:r>
        <w:rPr>
          <w:rFonts w:ascii="Times New Roman" w:hAnsi="Times New Roman" w:cs="Times New Roman"/>
          <w:b w:val="0"/>
          <w:color w:val="000000"/>
          <w:kern w:val="0"/>
          <w:sz w:val="28"/>
          <w:szCs w:val="28"/>
        </w:rPr>
        <w:t>非功能需求【可选】</w:t>
      </w:r>
      <w:bookmarkEnd w:id="49"/>
      <w:bookmarkEnd w:id="50"/>
      <w:bookmarkEnd w:id="51"/>
    </w:p>
    <w:p w14:paraId="085B222C">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描述软件系统的非功能性需求，一般包括:性能需求、可用性需求、可靠性需求等内容。</w:t>
      </w:r>
      <w:r>
        <w:rPr>
          <w:rFonts w:ascii="Times New Roman" w:hAnsi="Times New Roman" w:eastAsia="宋体" w:cs="Times New Roman"/>
          <w:b/>
          <w:bCs/>
          <w:sz w:val="24"/>
          <w:szCs w:val="24"/>
        </w:rPr>
        <w:t>描述非功能性需求时需要对非功能性需求进行量化</w:t>
      </w:r>
      <w:r>
        <w:rPr>
          <w:rFonts w:ascii="Times New Roman" w:hAnsi="Times New Roman" w:eastAsia="宋体" w:cs="Times New Roman"/>
          <w:sz w:val="24"/>
          <w:szCs w:val="24"/>
        </w:rPr>
        <w:t>。</w:t>
      </w:r>
    </w:p>
    <w:p w14:paraId="3BAE94B5">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例子：</w:t>
      </w:r>
    </w:p>
    <w:p w14:paraId="43FF754D">
      <w:pPr>
        <w:numPr>
          <w:ilvl w:val="0"/>
          <w:numId w:val="3"/>
        </w:numPr>
        <w:adjustRightInd w:val="0"/>
        <w:snapToGrid w:val="0"/>
        <w:spacing w:line="360" w:lineRule="auto"/>
        <w:rPr>
          <w:rFonts w:ascii="Times New Roman" w:hAnsi="Times New Roman" w:eastAsia="宋体" w:cs="Times New Roman"/>
          <w:b/>
          <w:bCs/>
          <w:color w:val="000000"/>
          <w:kern w:val="0"/>
          <w:sz w:val="24"/>
          <w:szCs w:val="24"/>
          <w:lang w:bidi="ar"/>
        </w:rPr>
      </w:pPr>
      <w:r>
        <w:rPr>
          <w:rFonts w:ascii="Times New Roman" w:hAnsi="Times New Roman" w:eastAsia="宋体" w:cs="Times New Roman"/>
          <w:b/>
          <w:bCs/>
          <w:color w:val="000000"/>
          <w:kern w:val="0"/>
          <w:sz w:val="24"/>
          <w:szCs w:val="24"/>
          <w:lang w:bidi="ar"/>
        </w:rPr>
        <w:t>性能需求</w:t>
      </w:r>
    </w:p>
    <w:p w14:paraId="57D3DDF8">
      <w:pPr>
        <w:numPr>
          <w:ilvl w:val="0"/>
          <w:numId w:val="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 xml:space="preserve">系统响应时间：系统需要在高并发访问情况下保持快速响应，普通页面加载时间应控制在2秒以内，搜索功能和推荐结果返回时间应小于1秒。 </w:t>
      </w:r>
    </w:p>
    <w:p w14:paraId="1922FB55">
      <w:pPr>
        <w:numPr>
          <w:ilvl w:val="0"/>
          <w:numId w:val="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 xml:space="preserve">高并发支持：系统需要支持多用户同时访问，在1000 用户并发情况下能正常运行。 </w:t>
      </w:r>
    </w:p>
    <w:p w14:paraId="14DD4D72">
      <w:pPr>
        <w:numPr>
          <w:ilvl w:val="0"/>
          <w:numId w:val="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资源利用率：后端服务需要高效处理数据库查询，避免冗余计算，确保服务器资源（CPU、内存、带宽）使用率不超过80%。</w:t>
      </w:r>
    </w:p>
    <w:p w14:paraId="450BA3B1">
      <w:pPr>
        <w:numPr>
          <w:ilvl w:val="0"/>
          <w:numId w:val="3"/>
        </w:numPr>
        <w:adjustRightInd w:val="0"/>
        <w:snapToGrid w:val="0"/>
        <w:spacing w:line="360" w:lineRule="auto"/>
        <w:rPr>
          <w:rFonts w:ascii="Times New Roman" w:hAnsi="Times New Roman" w:eastAsia="宋体" w:cs="Times New Roman"/>
          <w:b/>
          <w:bCs/>
          <w:color w:val="000000"/>
          <w:kern w:val="0"/>
          <w:sz w:val="24"/>
          <w:szCs w:val="24"/>
          <w:lang w:bidi="ar"/>
        </w:rPr>
      </w:pPr>
      <w:r>
        <w:rPr>
          <w:rFonts w:ascii="Times New Roman" w:hAnsi="Times New Roman" w:eastAsia="宋体" w:cs="Times New Roman"/>
          <w:b/>
          <w:bCs/>
          <w:color w:val="000000"/>
          <w:kern w:val="0"/>
          <w:sz w:val="24"/>
          <w:szCs w:val="24"/>
          <w:lang w:bidi="ar"/>
        </w:rPr>
        <w:t>可靠性需求</w:t>
      </w:r>
    </w:p>
    <w:p w14:paraId="4408D869">
      <w:pPr>
        <w:numPr>
          <w:ilvl w:val="0"/>
          <w:numId w:val="5"/>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平均无故障时间（MTBF）。系统上线后，平均无故障时间应大于 5000 小时，确保长期稳定运行</w:t>
      </w:r>
    </w:p>
    <w:p w14:paraId="2D82371B">
      <w:pPr>
        <w:numPr>
          <w:ilvl w:val="0"/>
          <w:numId w:val="5"/>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故障恢复时间（MTTR）。一旦发生系统故障，应在</w:t>
      </w:r>
      <w:r>
        <w:rPr>
          <w:rStyle w:val="16"/>
          <w:rFonts w:ascii="Times New Roman" w:hAnsi="Times New Roman" w:eastAsia="宋体" w:cs="Times New Roman"/>
          <w:sz w:val="24"/>
          <w:szCs w:val="24"/>
        </w:rPr>
        <w:t>30 分钟</w:t>
      </w:r>
      <w:r>
        <w:rPr>
          <w:rFonts w:ascii="Times New Roman" w:hAnsi="Times New Roman" w:eastAsia="宋体" w:cs="Times New Roman"/>
          <w:sz w:val="24"/>
          <w:szCs w:val="24"/>
        </w:rPr>
        <w:t>内完成恢复，并提供异常记录与报告</w:t>
      </w:r>
    </w:p>
    <w:p w14:paraId="297662F2">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54" w:name="_Toc24258"/>
      <w:bookmarkStart w:id="55" w:name="_Toc30280"/>
      <w:bookmarkStart w:id="56" w:name="_Toc15003"/>
      <w:r>
        <w:rPr>
          <w:rFonts w:ascii="Times New Roman" w:hAnsi="Times New Roman" w:cs="Times New Roman"/>
          <w:b w:val="0"/>
          <w:color w:val="000000"/>
          <w:kern w:val="0"/>
          <w:sz w:val="28"/>
          <w:szCs w:val="28"/>
        </w:rPr>
        <w:t>需求分析【可选】</w:t>
      </w:r>
      <w:bookmarkEnd w:id="54"/>
      <w:bookmarkEnd w:id="55"/>
      <w:bookmarkEnd w:id="56"/>
    </w:p>
    <w:p w14:paraId="14C369DF">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使用结构化方法或面向对象方法进行需求分析，一般选择其中的一种方法来进行需求分析。</w:t>
      </w:r>
    </w:p>
    <w:p w14:paraId="32344895">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结构化方法进行需求分析：</w:t>
      </w:r>
    </w:p>
    <w:p w14:paraId="4FE97606">
      <w:pPr>
        <w:numPr>
          <w:ilvl w:val="0"/>
          <w:numId w:val="6"/>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建立软件系统的数据流图(DFD)，从数据处理的角度说明软件系统的功能</w:t>
      </w:r>
    </w:p>
    <w:p w14:paraId="0544D985">
      <w:pPr>
        <w:numPr>
          <w:ilvl w:val="0"/>
          <w:numId w:val="6"/>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对软件系统中的核心业务对象，每个核心业务对象分别创建状态图，说明业务对象的动态行为</w:t>
      </w:r>
    </w:p>
    <w:p w14:paraId="12FE87E9">
      <w:pPr>
        <w:adjustRightInd w:val="0"/>
        <w:snapToGrid w:val="0"/>
        <w:spacing w:line="360" w:lineRule="auto"/>
        <w:ind w:firstLine="385" w:firstLineChars="175"/>
        <w:rPr>
          <w:rFonts w:ascii="Times New Roman" w:hAnsi="Times New Roman" w:eastAsia="宋体" w:cs="Times New Roman"/>
          <w:b/>
          <w:bCs/>
          <w:sz w:val="22"/>
        </w:rPr>
      </w:pPr>
      <w:r>
        <w:rPr>
          <w:rFonts w:ascii="Times New Roman" w:hAnsi="Times New Roman" w:eastAsia="宋体" w:cs="Times New Roman"/>
          <w:b/>
          <w:bCs/>
          <w:sz w:val="22"/>
        </w:rPr>
        <w:t>面向对象方法进行需求分析：</w:t>
      </w:r>
    </w:p>
    <w:p w14:paraId="0A7C9D30">
      <w:pPr>
        <w:numPr>
          <w:ilvl w:val="0"/>
          <w:numId w:val="7"/>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从概念类(业务类)的角度出发，绘制概念类图，表达软件系统是有那些业务对象组成的</w:t>
      </w:r>
    </w:p>
    <w:p w14:paraId="26FA5246">
      <w:pPr>
        <w:numPr>
          <w:ilvl w:val="0"/>
          <w:numId w:val="7"/>
        </w:numPr>
        <w:adjustRightInd w:val="0"/>
        <w:snapToGrid w:val="0"/>
        <w:spacing w:line="360" w:lineRule="auto"/>
        <w:ind w:firstLine="420" w:firstLineChars="175"/>
        <w:rPr>
          <w:rFonts w:ascii="Times New Roman" w:hAnsi="Times New Roman" w:eastAsia="宋体" w:cs="Times New Roman"/>
          <w:sz w:val="24"/>
          <w:szCs w:val="24"/>
        </w:rPr>
        <w:sectPr>
          <w:pgSz w:w="11906" w:h="16838"/>
          <w:pgMar w:top="1414" w:right="1134" w:bottom="851" w:left="851" w:header="914" w:footer="851" w:gutter="567"/>
          <w:cols w:space="720" w:num="1"/>
          <w:docGrid w:type="linesAndChars" w:linePitch="312" w:charSpace="0"/>
        </w:sectPr>
      </w:pPr>
      <w:r>
        <w:rPr>
          <w:rFonts w:ascii="Times New Roman" w:hAnsi="Times New Roman" w:eastAsia="宋体" w:cs="Times New Roman"/>
          <w:sz w:val="24"/>
          <w:szCs w:val="24"/>
        </w:rPr>
        <w:t>通过简化的交互图进一步明确 用户和软件系统之间的交互。</w:t>
      </w:r>
    </w:p>
    <w:p w14:paraId="227126C3">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57" w:name="_Toc28445"/>
      <w:bookmarkStart w:id="58" w:name="_Toc20607"/>
      <w:bookmarkStart w:id="59" w:name="_Toc22026"/>
      <w:r>
        <w:rPr>
          <w:rFonts w:ascii="Times New Roman" w:hAnsi="Times New Roman" w:eastAsia="黑体" w:cs="Times New Roman"/>
          <w:b w:val="0"/>
          <w:color w:val="000000"/>
          <w:kern w:val="36"/>
          <w:sz w:val="36"/>
          <w:szCs w:val="36"/>
        </w:rPr>
        <w:t>第三章  系统设计</w:t>
      </w:r>
      <w:bookmarkEnd w:id="57"/>
      <w:bookmarkEnd w:id="58"/>
      <w:bookmarkEnd w:id="59"/>
    </w:p>
    <w:p w14:paraId="345CDFFD">
      <w:pPr>
        <w:pStyle w:val="21"/>
        <w:widowControl/>
        <w:numPr>
          <w:ilvl w:val="0"/>
          <w:numId w:val="1"/>
        </w:numPr>
        <w:adjustRightInd w:val="0"/>
        <w:snapToGrid w:val="0"/>
        <w:spacing w:before="312" w:beforeLines="100" w:after="312" w:afterLines="100"/>
        <w:ind w:firstLineChars="0"/>
        <w:outlineLvl w:val="1"/>
        <w:rPr>
          <w:rFonts w:ascii="Times New Roman" w:hAnsi="Times New Roman" w:eastAsia="黑体" w:cs="Times New Roman"/>
          <w:vanish/>
          <w:color w:val="000000"/>
          <w:kern w:val="0"/>
          <w:sz w:val="28"/>
          <w:szCs w:val="28"/>
        </w:rPr>
      </w:pPr>
      <w:bookmarkStart w:id="60" w:name="_Toc31488"/>
    </w:p>
    <w:p w14:paraId="1EF1905F">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61" w:name="_Toc5036"/>
      <w:bookmarkStart w:id="62" w:name="_Toc2423"/>
      <w:r>
        <w:rPr>
          <w:rFonts w:ascii="Times New Roman" w:hAnsi="Times New Roman" w:cs="Times New Roman"/>
          <w:b w:val="0"/>
          <w:color w:val="000000"/>
          <w:kern w:val="0"/>
          <w:sz w:val="28"/>
          <w:szCs w:val="28"/>
        </w:rPr>
        <w:t>软件架构设计</w:t>
      </w:r>
      <w:bookmarkEnd w:id="60"/>
      <w:bookmarkEnd w:id="61"/>
      <w:bookmarkEnd w:id="62"/>
    </w:p>
    <w:p w14:paraId="5B99F44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软件架构设计是系统设计的基础，它决定了系统的整体结构和各个模块之间的关系。本节内容主要包含：</w:t>
      </w:r>
    </w:p>
    <w:p w14:paraId="37C4BCC6">
      <w:pPr>
        <w:numPr>
          <w:ilvl w:val="0"/>
          <w:numId w:val="8"/>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架构设计目标【可选】</w:t>
      </w:r>
    </w:p>
    <w:p w14:paraId="474EF9A3">
      <w:pPr>
        <w:numPr>
          <w:ilvl w:val="0"/>
          <w:numId w:val="8"/>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简介软件系统设计时采用的体系架构(如分层架构)，绘制软件系统架构图并进行说明</w:t>
      </w:r>
    </w:p>
    <w:p w14:paraId="11D823B2">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63" w:name="_Toc11470"/>
      <w:bookmarkStart w:id="64" w:name="_Toc17538"/>
      <w:bookmarkStart w:id="65" w:name="_Toc31082"/>
      <w:r>
        <w:rPr>
          <w:rFonts w:ascii="Times New Roman" w:hAnsi="Times New Roman" w:eastAsia="黑体" w:cs="Times New Roman"/>
          <w:b w:val="0"/>
          <w:color w:val="000000"/>
          <w:kern w:val="0"/>
          <w:sz w:val="28"/>
          <w:szCs w:val="28"/>
        </w:rPr>
        <w:t>架构设计目标【可选】</w:t>
      </w:r>
      <w:bookmarkEnd w:id="63"/>
      <w:bookmarkEnd w:id="64"/>
      <w:bookmarkEnd w:id="65"/>
    </w:p>
    <w:p w14:paraId="4BC962D3">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描述软件架构需要响应的非功能性需求。</w:t>
      </w:r>
    </w:p>
    <w:p w14:paraId="3931B0B2">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例子：****系统的软件架构设计目标如下：</w:t>
      </w:r>
    </w:p>
    <w:p w14:paraId="60EA0A17">
      <w:pPr>
        <w:numPr>
          <w:ilvl w:val="0"/>
          <w:numId w:val="9"/>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高可用性。本软件作为一个***，如果在交易发生时发生系统不可用的情形，将会带来不可知的后果。因此系统需要保证较高的可用性。要求**** 系统7*24小时可用。</w:t>
      </w:r>
    </w:p>
    <w:p w14:paraId="2B07DB7C">
      <w:pPr>
        <w:numPr>
          <w:ilvl w:val="0"/>
          <w:numId w:val="9"/>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高性能。系统需要在高并发访问情况下保持快速响应，普通页面加载时间应控制在2秒以内，搜索功能和推荐结果返回时间应小于1秒。</w:t>
      </w:r>
    </w:p>
    <w:p w14:paraId="3C6E3D5C">
      <w:pPr>
        <w:numPr>
          <w:ilvl w:val="0"/>
          <w:numId w:val="9"/>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 xml:space="preserve">高并发。系统需要支持多用户同时访问，在1000 用户并发情况下能正常运行。 </w:t>
      </w:r>
    </w:p>
    <w:p w14:paraId="051D6C63">
      <w:pPr>
        <w:numPr>
          <w:ilvl w:val="0"/>
          <w:numId w:val="9"/>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高可靠。平均无故障时间（MTBF）。系统上线后，平均无故障时间应大于 5000 小时，确保长期稳定运行</w:t>
      </w:r>
    </w:p>
    <w:p w14:paraId="1C04058A">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66" w:name="_Toc25073"/>
      <w:bookmarkStart w:id="67" w:name="_Toc4367"/>
      <w:bookmarkStart w:id="68" w:name="_Toc27418"/>
      <w:r>
        <w:rPr>
          <w:rFonts w:ascii="Times New Roman" w:hAnsi="Times New Roman" w:eastAsia="黑体" w:cs="Times New Roman"/>
          <w:b w:val="0"/>
          <w:color w:val="000000"/>
          <w:kern w:val="0"/>
          <w:sz w:val="28"/>
          <w:szCs w:val="28"/>
        </w:rPr>
        <w:t>软件架构</w:t>
      </w:r>
      <w:bookmarkEnd w:id="66"/>
      <w:bookmarkEnd w:id="67"/>
      <w:bookmarkEnd w:id="68"/>
    </w:p>
    <w:p w14:paraId="2B560E90">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描述软件的体系架构(如分层架构)，绘制软件系统架构图进行各个组成部分的作用和实现方案（特别是技术服务相关的内容，如数据持久化、日志服务、安全服务等）。</w:t>
      </w:r>
    </w:p>
    <w:p w14:paraId="0C8449DB">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例子：</w:t>
      </w:r>
    </w:p>
    <w:p w14:paraId="2AC0C36D">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三层体系结构比较成熟，可以将接口和应用逻辑分开，耦合度低，灵活性和扩展性强，方便开发过程的分工。因此本软件采用三层结构。软件架构图如图3-1(或图3-2)所示。</w:t>
      </w:r>
    </w:p>
    <w:p w14:paraId="32C0675C">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第一层为用户界面层，提供与用户交互的接口，包括在移动端访问的界面和在PC端访问的界面。第二层为领域逻辑层，主要负责控制并实现系统功能，包含用户管理、商品管理、订单管理和会话管理四个模块，分别负责用户信息、商品、订单和用户会话的业务逻辑控制。第三层为技术服务层，主要提供数据持久化服务、日志记录服务.....</w:t>
      </w:r>
    </w:p>
    <w:p w14:paraId="7DF12A2E">
      <w:pPr>
        <w:adjustRightInd w:val="0"/>
        <w:snapToGrid w:val="0"/>
        <w:spacing w:line="360" w:lineRule="auto"/>
        <w:ind w:firstLine="367" w:firstLineChars="175"/>
        <w:jc w:val="center"/>
        <w:rPr>
          <w:rFonts w:ascii="Times New Roman" w:hAnsi="Times New Roman" w:cs="Times New Roman"/>
        </w:rPr>
      </w:pPr>
      <w:r>
        <w:rPr>
          <w:rFonts w:ascii="Times New Roman" w:hAnsi="Times New Roman" w:cs="Times New Roman"/>
        </w:rPr>
        <w:drawing>
          <wp:inline distT="0" distB="0" distL="114300" distR="114300">
            <wp:extent cx="2505710" cy="3385820"/>
            <wp:effectExtent l="0" t="0" r="0" b="12700"/>
            <wp:docPr id="7" name="图片 7" descr="软件架构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软件架构示意图"/>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505710" cy="3385820"/>
                    </a:xfrm>
                    <a:prstGeom prst="rect">
                      <a:avLst/>
                    </a:prstGeom>
                  </pic:spPr>
                </pic:pic>
              </a:graphicData>
            </a:graphic>
          </wp:inline>
        </w:drawing>
      </w:r>
    </w:p>
    <w:p w14:paraId="3FDF58CF">
      <w:pPr>
        <w:adjustRightInd w:val="0"/>
        <w:snapToGrid w:val="0"/>
        <w:spacing w:line="360" w:lineRule="auto"/>
        <w:ind w:firstLine="367" w:firstLineChars="175"/>
        <w:jc w:val="center"/>
        <w:rPr>
          <w:rFonts w:ascii="Times New Roman" w:hAnsi="Times New Roman" w:cs="Times New Roman"/>
        </w:rPr>
      </w:pPr>
      <w:r>
        <w:rPr>
          <w:rFonts w:ascii="Times New Roman" w:hAnsi="Times New Roman" w:cs="Times New Roman"/>
        </w:rPr>
        <w:t>图3-1 软件架构示意图-1</w:t>
      </w:r>
    </w:p>
    <w:p w14:paraId="131E3B06">
      <w:pPr>
        <w:adjustRightInd w:val="0"/>
        <w:snapToGrid w:val="0"/>
        <w:spacing w:line="360" w:lineRule="auto"/>
        <w:ind w:firstLine="367" w:firstLineChars="175"/>
        <w:rPr>
          <w:rFonts w:ascii="Times New Roman" w:hAnsi="Times New Roman" w:cs="Times New Roman"/>
        </w:rPr>
      </w:pPr>
      <w:r>
        <w:rPr>
          <w:rFonts w:ascii="Times New Roman" w:hAnsi="Times New Roman" w:cs="Times New Roman"/>
        </w:rPr>
        <mc:AlternateContent>
          <mc:Choice Requires="wpg">
            <w:drawing>
              <wp:inline distT="0" distB="0" distL="114300" distR="114300">
                <wp:extent cx="5562600" cy="4667885"/>
                <wp:effectExtent l="0" t="0" r="0" b="0"/>
                <wp:docPr id="8"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2600" cy="4667885"/>
                          <a:chOff x="1104" y="672"/>
                          <a:chExt cx="3504" cy="3195"/>
                        </a:xfrm>
                      </wpg:grpSpPr>
                      <wps:wsp>
                        <wps:cNvPr id="56326" name="AutoShape 6"/>
                        <wps:cNvSpPr>
                          <a:spLocks noChangeAspect="1" noTextEdit="1"/>
                        </wps:cNvSpPr>
                        <wps:spPr>
                          <a:xfrm>
                            <a:off x="1104" y="672"/>
                            <a:ext cx="3504" cy="3195"/>
                          </a:xfrm>
                          <a:prstGeom prst="rect">
                            <a:avLst/>
                          </a:prstGeom>
                          <a:noFill/>
                          <a:ln w="9525">
                            <a:noFill/>
                          </a:ln>
                        </wps:spPr>
                        <wps:bodyPr/>
                      </wps:wsp>
                      <wps:wsp>
                        <wps:cNvPr id="56327" name="Rectangle 8"/>
                        <wps:cNvSpPr/>
                        <wps:spPr>
                          <a:xfrm>
                            <a:off x="1120" y="2118"/>
                            <a:ext cx="3007" cy="627"/>
                          </a:xfrm>
                          <a:prstGeom prst="rect">
                            <a:avLst/>
                          </a:prstGeom>
                          <a:noFill/>
                          <a:ln w="4763" cap="flat" cmpd="sng">
                            <a:solidFill>
                              <a:srgbClr val="000000"/>
                            </a:solidFill>
                            <a:prstDash val="solid"/>
                            <a:miter/>
                            <a:headEnd type="none" w="med" len="med"/>
                            <a:tailEnd type="none" w="med" len="med"/>
                          </a:ln>
                        </wps:spPr>
                        <wps:bodyPr/>
                      </wps:wsp>
                      <wps:wsp>
                        <wps:cNvPr id="56328" name="Rectangle 9"/>
                        <wps:cNvSpPr/>
                        <wps:spPr>
                          <a:xfrm>
                            <a:off x="1120" y="1929"/>
                            <a:ext cx="1391" cy="189"/>
                          </a:xfrm>
                          <a:prstGeom prst="rect">
                            <a:avLst/>
                          </a:prstGeom>
                          <a:solidFill>
                            <a:srgbClr val="FFFFFF"/>
                          </a:solidFill>
                          <a:ln w="9525">
                            <a:noFill/>
                          </a:ln>
                        </wps:spPr>
                        <wps:bodyPr/>
                      </wps:wsp>
                      <wps:wsp>
                        <wps:cNvPr id="56329" name="Rectangle 10"/>
                        <wps:cNvSpPr/>
                        <wps:spPr>
                          <a:xfrm>
                            <a:off x="1120" y="1929"/>
                            <a:ext cx="1391" cy="189"/>
                          </a:xfrm>
                          <a:prstGeom prst="rect">
                            <a:avLst/>
                          </a:prstGeom>
                          <a:noFill/>
                          <a:ln w="4763" cap="flat" cmpd="sng">
                            <a:solidFill>
                              <a:srgbClr val="000000"/>
                            </a:solidFill>
                            <a:prstDash val="solid"/>
                            <a:miter/>
                            <a:headEnd type="none" w="med" len="med"/>
                            <a:tailEnd type="none" w="med" len="med"/>
                          </a:ln>
                        </wps:spPr>
                        <wps:bodyPr/>
                      </wps:wsp>
                      <wps:wsp>
                        <wps:cNvPr id="56330" name="Rectangle 11"/>
                        <wps:cNvSpPr/>
                        <wps:spPr>
                          <a:xfrm>
                            <a:off x="1638" y="1961"/>
                            <a:ext cx="300" cy="243"/>
                          </a:xfrm>
                          <a:prstGeom prst="rect">
                            <a:avLst/>
                          </a:prstGeom>
                          <a:noFill/>
                          <a:ln w="9525">
                            <a:noFill/>
                          </a:ln>
                        </wps:spPr>
                        <wps:txbx>
                          <w:txbxContent>
                            <w:p w14:paraId="0EE67850">
                              <w:pPr>
                                <w:pStyle w:val="12"/>
                                <w:textAlignment w:val="baseline"/>
                              </w:pPr>
                              <w:r>
                                <w:rPr>
                                  <w:rFonts w:ascii="Arial Narrow" w:hAnsi="等线 Light" w:eastAsia="黑体"/>
                                  <w:color w:val="000000"/>
                                  <w:kern w:val="24"/>
                                  <w:sz w:val="26"/>
                                  <w:szCs w:val="26"/>
                                </w:rPr>
                                <w:t>Domain</w:t>
                              </w:r>
                            </w:p>
                          </w:txbxContent>
                        </wps:txbx>
                        <wps:bodyPr wrap="none" lIns="0" tIns="0" rIns="0" bIns="0">
                          <a:noAutofit/>
                        </wps:bodyPr>
                      </wps:wsp>
                      <wps:wsp>
                        <wps:cNvPr id="56331" name="Rectangle 12"/>
                        <wps:cNvSpPr/>
                        <wps:spPr>
                          <a:xfrm>
                            <a:off x="1120" y="877"/>
                            <a:ext cx="3471" cy="776"/>
                          </a:xfrm>
                          <a:prstGeom prst="rect">
                            <a:avLst/>
                          </a:prstGeom>
                          <a:noFill/>
                          <a:ln w="4763" cap="flat" cmpd="sng">
                            <a:solidFill>
                              <a:srgbClr val="000000"/>
                            </a:solidFill>
                            <a:prstDash val="solid"/>
                            <a:miter/>
                            <a:headEnd type="none" w="med" len="med"/>
                            <a:tailEnd type="none" w="med" len="med"/>
                          </a:ln>
                        </wps:spPr>
                        <wps:bodyPr/>
                      </wps:wsp>
                      <wps:wsp>
                        <wps:cNvPr id="56332" name="Rectangle 13"/>
                        <wps:cNvSpPr/>
                        <wps:spPr>
                          <a:xfrm>
                            <a:off x="1120" y="688"/>
                            <a:ext cx="1391" cy="189"/>
                          </a:xfrm>
                          <a:prstGeom prst="rect">
                            <a:avLst/>
                          </a:prstGeom>
                          <a:solidFill>
                            <a:srgbClr val="FFFFFF"/>
                          </a:solidFill>
                          <a:ln w="9525">
                            <a:noFill/>
                          </a:ln>
                        </wps:spPr>
                        <wps:bodyPr/>
                      </wps:wsp>
                      <wps:wsp>
                        <wps:cNvPr id="56333" name="Rectangle 14"/>
                        <wps:cNvSpPr/>
                        <wps:spPr>
                          <a:xfrm>
                            <a:off x="1120" y="688"/>
                            <a:ext cx="1391" cy="189"/>
                          </a:xfrm>
                          <a:prstGeom prst="rect">
                            <a:avLst/>
                          </a:prstGeom>
                          <a:noFill/>
                          <a:ln w="4763" cap="flat" cmpd="sng">
                            <a:solidFill>
                              <a:srgbClr val="000000"/>
                            </a:solidFill>
                            <a:prstDash val="solid"/>
                            <a:miter/>
                            <a:headEnd type="none" w="med" len="med"/>
                            <a:tailEnd type="none" w="med" len="med"/>
                          </a:ln>
                        </wps:spPr>
                        <wps:bodyPr/>
                      </wps:wsp>
                      <wps:wsp>
                        <wps:cNvPr id="56334" name="Rectangle 15"/>
                        <wps:cNvSpPr/>
                        <wps:spPr>
                          <a:xfrm>
                            <a:off x="1764" y="720"/>
                            <a:ext cx="92" cy="243"/>
                          </a:xfrm>
                          <a:prstGeom prst="rect">
                            <a:avLst/>
                          </a:prstGeom>
                          <a:noFill/>
                          <a:ln w="9525">
                            <a:noFill/>
                          </a:ln>
                        </wps:spPr>
                        <wps:txbx>
                          <w:txbxContent>
                            <w:p w14:paraId="3671C996">
                              <w:pPr>
                                <w:pStyle w:val="12"/>
                                <w:textAlignment w:val="baseline"/>
                              </w:pPr>
                              <w:r>
                                <w:rPr>
                                  <w:rFonts w:ascii="Arial Narrow" w:hAnsi="等线 Light" w:eastAsia="黑体"/>
                                  <w:color w:val="000000"/>
                                  <w:kern w:val="24"/>
                                  <w:sz w:val="26"/>
                                  <w:szCs w:val="26"/>
                                </w:rPr>
                                <w:t>UI</w:t>
                              </w:r>
                            </w:p>
                          </w:txbxContent>
                        </wps:txbx>
                        <wps:bodyPr wrap="none" lIns="0" tIns="0" rIns="0" bIns="0">
                          <a:noAutofit/>
                        </wps:bodyPr>
                      </wps:wsp>
                      <wps:wsp>
                        <wps:cNvPr id="56335" name="Rectangle 16"/>
                        <wps:cNvSpPr/>
                        <wps:spPr>
                          <a:xfrm>
                            <a:off x="1336" y="1097"/>
                            <a:ext cx="705" cy="255"/>
                          </a:xfrm>
                          <a:prstGeom prst="rect">
                            <a:avLst/>
                          </a:prstGeom>
                          <a:noFill/>
                          <a:ln w="4763" cap="flat" cmpd="sng">
                            <a:solidFill>
                              <a:srgbClr val="000000"/>
                            </a:solidFill>
                            <a:prstDash val="solid"/>
                            <a:miter/>
                            <a:headEnd type="none" w="med" len="med"/>
                            <a:tailEnd type="none" w="med" len="med"/>
                          </a:ln>
                        </wps:spPr>
                        <wps:bodyPr/>
                      </wps:wsp>
                      <wps:wsp>
                        <wps:cNvPr id="56336" name="Rectangle 17"/>
                        <wps:cNvSpPr/>
                        <wps:spPr>
                          <a:xfrm>
                            <a:off x="1548" y="1162"/>
                            <a:ext cx="238" cy="243"/>
                          </a:xfrm>
                          <a:prstGeom prst="rect">
                            <a:avLst/>
                          </a:prstGeom>
                          <a:noFill/>
                          <a:ln w="9525">
                            <a:noFill/>
                          </a:ln>
                        </wps:spPr>
                        <wps:txbx>
                          <w:txbxContent>
                            <w:p w14:paraId="652EBF70">
                              <w:pPr>
                                <w:pStyle w:val="12"/>
                                <w:textAlignment w:val="baseline"/>
                              </w:pPr>
                              <w:r>
                                <w:rPr>
                                  <w:rFonts w:ascii="Arial Narrow" w:hAnsi="等线 Light" w:eastAsia="黑体"/>
                                  <w:color w:val="000000"/>
                                  <w:kern w:val="24"/>
                                  <w:sz w:val="26"/>
                                  <w:szCs w:val="26"/>
                                </w:rPr>
                                <w:t>Swing</w:t>
                              </w:r>
                            </w:p>
                          </w:txbxContent>
                        </wps:txbx>
                        <wps:bodyPr wrap="none" lIns="0" tIns="0" rIns="0" bIns="0">
                          <a:noAutofit/>
                        </wps:bodyPr>
                      </wps:wsp>
                      <wps:wsp>
                        <wps:cNvPr id="56337" name="Rectangle 18"/>
                        <wps:cNvSpPr/>
                        <wps:spPr>
                          <a:xfrm>
                            <a:off x="1336" y="1004"/>
                            <a:ext cx="241" cy="93"/>
                          </a:xfrm>
                          <a:prstGeom prst="rect">
                            <a:avLst/>
                          </a:prstGeom>
                          <a:solidFill>
                            <a:srgbClr val="FFFFFF"/>
                          </a:solidFill>
                          <a:ln w="9525">
                            <a:noFill/>
                          </a:ln>
                        </wps:spPr>
                        <wps:bodyPr/>
                      </wps:wsp>
                      <wps:wsp>
                        <wps:cNvPr id="56338" name="Rectangle 19"/>
                        <wps:cNvSpPr/>
                        <wps:spPr>
                          <a:xfrm>
                            <a:off x="1336" y="1004"/>
                            <a:ext cx="241" cy="93"/>
                          </a:xfrm>
                          <a:prstGeom prst="rect">
                            <a:avLst/>
                          </a:prstGeom>
                          <a:noFill/>
                          <a:ln w="4763" cap="flat" cmpd="sng">
                            <a:solidFill>
                              <a:srgbClr val="000000"/>
                            </a:solidFill>
                            <a:prstDash val="solid"/>
                            <a:miter/>
                            <a:headEnd type="none" w="med" len="med"/>
                            <a:tailEnd type="none" w="med" len="med"/>
                          </a:ln>
                        </wps:spPr>
                        <wps:bodyPr/>
                      </wps:wsp>
                      <wps:wsp>
                        <wps:cNvPr id="56339" name="Rectangle 20"/>
                        <wps:cNvSpPr/>
                        <wps:spPr>
                          <a:xfrm>
                            <a:off x="2361" y="1016"/>
                            <a:ext cx="983" cy="555"/>
                          </a:xfrm>
                          <a:prstGeom prst="rect">
                            <a:avLst/>
                          </a:prstGeom>
                          <a:solidFill>
                            <a:srgbClr val="FFFFFF"/>
                          </a:solidFill>
                          <a:ln w="9525">
                            <a:noFill/>
                          </a:ln>
                        </wps:spPr>
                        <wps:bodyPr/>
                      </wps:wsp>
                      <wps:wsp>
                        <wps:cNvPr id="56340" name="Rectangle 21"/>
                        <wps:cNvSpPr/>
                        <wps:spPr>
                          <a:xfrm>
                            <a:off x="2361" y="1016"/>
                            <a:ext cx="983" cy="555"/>
                          </a:xfrm>
                          <a:prstGeom prst="rect">
                            <a:avLst/>
                          </a:prstGeom>
                          <a:noFill/>
                          <a:ln w="4763" cap="flat" cmpd="sng">
                            <a:solidFill>
                              <a:srgbClr val="000000"/>
                            </a:solidFill>
                            <a:prstDash val="solid"/>
                            <a:miter/>
                            <a:headEnd type="none" w="med" len="med"/>
                            <a:tailEnd type="none" w="med" len="med"/>
                          </a:ln>
                        </wps:spPr>
                        <wps:bodyPr/>
                      </wps:wsp>
                      <wps:wsp>
                        <wps:cNvPr id="56341" name="Rectangle 22"/>
                        <wps:cNvSpPr/>
                        <wps:spPr>
                          <a:xfrm>
                            <a:off x="2413" y="1046"/>
                            <a:ext cx="471" cy="243"/>
                          </a:xfrm>
                          <a:prstGeom prst="rect">
                            <a:avLst/>
                          </a:prstGeom>
                          <a:noFill/>
                          <a:ln w="9525">
                            <a:noFill/>
                          </a:ln>
                        </wps:spPr>
                        <wps:txbx>
                          <w:txbxContent>
                            <w:p w14:paraId="41BE7967">
                              <w:pPr>
                                <w:pStyle w:val="12"/>
                                <w:textAlignment w:val="baseline"/>
                              </w:pPr>
                              <w:r>
                                <w:rPr>
                                  <w:rFonts w:ascii="Arial Narrow" w:hAnsi="等线 Light" w:eastAsia="黑体"/>
                                  <w:color w:val="000000"/>
                                  <w:kern w:val="24"/>
                                  <w:sz w:val="26"/>
                                  <w:szCs w:val="26"/>
                                </w:rPr>
                                <w:t xml:space="preserve">not the Java </w:t>
                              </w:r>
                            </w:p>
                          </w:txbxContent>
                        </wps:txbx>
                        <wps:bodyPr wrap="none" lIns="0" tIns="0" rIns="0" bIns="0">
                          <a:noAutofit/>
                        </wps:bodyPr>
                      </wps:wsp>
                      <wps:wsp>
                        <wps:cNvPr id="56342" name="Rectangle 23"/>
                        <wps:cNvSpPr/>
                        <wps:spPr>
                          <a:xfrm>
                            <a:off x="2413" y="1170"/>
                            <a:ext cx="561" cy="243"/>
                          </a:xfrm>
                          <a:prstGeom prst="rect">
                            <a:avLst/>
                          </a:prstGeom>
                          <a:noFill/>
                          <a:ln w="9525">
                            <a:noFill/>
                          </a:ln>
                        </wps:spPr>
                        <wps:txbx>
                          <w:txbxContent>
                            <w:p w14:paraId="11852BFD">
                              <w:pPr>
                                <w:pStyle w:val="12"/>
                                <w:textAlignment w:val="baseline"/>
                              </w:pPr>
                              <w:r>
                                <w:rPr>
                                  <w:rFonts w:ascii="Arial Narrow" w:hAnsi="等线 Light" w:eastAsia="黑体"/>
                                  <w:color w:val="000000"/>
                                  <w:kern w:val="24"/>
                                  <w:sz w:val="26"/>
                                  <w:szCs w:val="26"/>
                                </w:rPr>
                                <w:t>Swing libraries</w:t>
                              </w:r>
                            </w:p>
                          </w:txbxContent>
                        </wps:txbx>
                        <wps:bodyPr wrap="none" lIns="0" tIns="0" rIns="0" bIns="0">
                          <a:noAutofit/>
                        </wps:bodyPr>
                      </wps:wsp>
                      <wps:wsp>
                        <wps:cNvPr id="56343" name="Rectangle 24"/>
                        <wps:cNvSpPr/>
                        <wps:spPr>
                          <a:xfrm>
                            <a:off x="3082" y="1170"/>
                            <a:ext cx="30" cy="243"/>
                          </a:xfrm>
                          <a:prstGeom prst="rect">
                            <a:avLst/>
                          </a:prstGeom>
                          <a:noFill/>
                          <a:ln w="9525">
                            <a:noFill/>
                          </a:ln>
                        </wps:spPr>
                        <wps:txbx>
                          <w:txbxContent>
                            <w:p w14:paraId="28CD5C7A">
                              <w:pPr>
                                <w:pStyle w:val="12"/>
                                <w:textAlignment w:val="baseline"/>
                              </w:pPr>
                              <w:r>
                                <w:rPr>
                                  <w:rFonts w:ascii="Arial Narrow" w:hAnsi="等线 Light" w:eastAsia="黑体"/>
                                  <w:color w:val="000000"/>
                                  <w:kern w:val="24"/>
                                  <w:sz w:val="26"/>
                                  <w:szCs w:val="26"/>
                                </w:rPr>
                                <w:t xml:space="preserve">, </w:t>
                              </w:r>
                            </w:p>
                          </w:txbxContent>
                        </wps:txbx>
                        <wps:bodyPr wrap="none" lIns="0" tIns="0" rIns="0" bIns="0">
                          <a:noAutofit/>
                        </wps:bodyPr>
                      </wps:wsp>
                      <wps:wsp>
                        <wps:cNvPr id="56344" name="Rectangle 25"/>
                        <wps:cNvSpPr/>
                        <wps:spPr>
                          <a:xfrm>
                            <a:off x="3139" y="1170"/>
                            <a:ext cx="125" cy="243"/>
                          </a:xfrm>
                          <a:prstGeom prst="rect">
                            <a:avLst/>
                          </a:prstGeom>
                          <a:noFill/>
                          <a:ln w="9525">
                            <a:noFill/>
                          </a:ln>
                        </wps:spPr>
                        <wps:txbx>
                          <w:txbxContent>
                            <w:p w14:paraId="34EE151F">
                              <w:pPr>
                                <w:pStyle w:val="12"/>
                                <w:textAlignment w:val="baseline"/>
                              </w:pPr>
                              <w:r>
                                <w:rPr>
                                  <w:rFonts w:ascii="Arial Narrow" w:hAnsi="等线 Light" w:eastAsia="黑体"/>
                                  <w:color w:val="000000"/>
                                  <w:kern w:val="24"/>
                                  <w:sz w:val="26"/>
                                  <w:szCs w:val="26"/>
                                </w:rPr>
                                <w:t xml:space="preserve">but </w:t>
                              </w:r>
                            </w:p>
                          </w:txbxContent>
                        </wps:txbx>
                        <wps:bodyPr wrap="none" lIns="0" tIns="0" rIns="0" bIns="0">
                          <a:noAutofit/>
                        </wps:bodyPr>
                      </wps:wsp>
                      <wps:wsp>
                        <wps:cNvPr id="56345" name="Rectangle 26"/>
                        <wps:cNvSpPr/>
                        <wps:spPr>
                          <a:xfrm>
                            <a:off x="2413" y="1294"/>
                            <a:ext cx="613" cy="243"/>
                          </a:xfrm>
                          <a:prstGeom prst="rect">
                            <a:avLst/>
                          </a:prstGeom>
                          <a:noFill/>
                          <a:ln w="9525">
                            <a:noFill/>
                          </a:ln>
                        </wps:spPr>
                        <wps:txbx>
                          <w:txbxContent>
                            <w:p w14:paraId="43452BD4">
                              <w:pPr>
                                <w:pStyle w:val="12"/>
                                <w:textAlignment w:val="baseline"/>
                              </w:pPr>
                              <w:r>
                                <w:rPr>
                                  <w:rFonts w:ascii="Arial Narrow" w:hAnsi="等线 Light" w:eastAsia="黑体"/>
                                  <w:color w:val="000000"/>
                                  <w:kern w:val="24"/>
                                  <w:sz w:val="26"/>
                                  <w:szCs w:val="26"/>
                                </w:rPr>
                                <w:t xml:space="preserve">our GUI classes </w:t>
                              </w:r>
                            </w:p>
                          </w:txbxContent>
                        </wps:txbx>
                        <wps:bodyPr wrap="none" lIns="0" tIns="0" rIns="0" bIns="0">
                          <a:noAutofit/>
                        </wps:bodyPr>
                      </wps:wsp>
                      <wps:wsp>
                        <wps:cNvPr id="56346" name="Rectangle 27"/>
                        <wps:cNvSpPr/>
                        <wps:spPr>
                          <a:xfrm>
                            <a:off x="2413" y="1418"/>
                            <a:ext cx="613" cy="243"/>
                          </a:xfrm>
                          <a:prstGeom prst="rect">
                            <a:avLst/>
                          </a:prstGeom>
                          <a:noFill/>
                          <a:ln w="9525">
                            <a:noFill/>
                          </a:ln>
                        </wps:spPr>
                        <wps:txbx>
                          <w:txbxContent>
                            <w:p w14:paraId="48A2DE5F">
                              <w:pPr>
                                <w:pStyle w:val="12"/>
                                <w:textAlignment w:val="baseline"/>
                              </w:pPr>
                              <w:r>
                                <w:rPr>
                                  <w:rFonts w:ascii="Arial Narrow" w:hAnsi="等线 Light" w:eastAsia="黑体"/>
                                  <w:color w:val="000000"/>
                                  <w:kern w:val="24"/>
                                  <w:sz w:val="26"/>
                                  <w:szCs w:val="26"/>
                                </w:rPr>
                                <w:t>based on Swing</w:t>
                              </w:r>
                            </w:p>
                          </w:txbxContent>
                        </wps:txbx>
                        <wps:bodyPr wrap="none" lIns="0" tIns="0" rIns="0" bIns="0">
                          <a:noAutofit/>
                        </wps:bodyPr>
                      </wps:wsp>
                      <wps:wsp>
                        <wps:cNvPr id="56347" name="Freeform 28"/>
                        <wps:cNvSpPr/>
                        <wps:spPr>
                          <a:xfrm>
                            <a:off x="3214" y="1016"/>
                            <a:ext cx="130" cy="131"/>
                          </a:xfrm>
                          <a:custGeom>
                            <a:avLst/>
                            <a:gdLst/>
                            <a:ahLst/>
                            <a:cxnLst>
                              <a:cxn ang="0">
                                <a:pos x="0" y="0"/>
                              </a:cxn>
                              <a:cxn ang="0">
                                <a:pos x="1" y="1"/>
                              </a:cxn>
                              <a:cxn ang="0">
                                <a:pos x="1" y="0"/>
                              </a:cxn>
                              <a:cxn ang="0">
                                <a:pos x="0" y="0"/>
                              </a:cxn>
                            </a:cxnLst>
                            <a:rect l="0" t="0" r="0" b="0"/>
                            <a:pathLst>
                              <a:path w="258" h="261">
                                <a:moveTo>
                                  <a:pt x="0" y="0"/>
                                </a:moveTo>
                                <a:lnTo>
                                  <a:pt x="258" y="261"/>
                                </a:lnTo>
                                <a:lnTo>
                                  <a:pt x="258" y="0"/>
                                </a:lnTo>
                                <a:lnTo>
                                  <a:pt x="0" y="0"/>
                                </a:lnTo>
                                <a:close/>
                              </a:path>
                            </a:pathLst>
                          </a:custGeom>
                          <a:solidFill>
                            <a:srgbClr val="FFFFFF">
                              <a:alpha val="100000"/>
                            </a:srgbClr>
                          </a:solidFill>
                          <a:ln w="9525">
                            <a:noFill/>
                          </a:ln>
                        </wps:spPr>
                        <wps:bodyPr/>
                      </wps:wsp>
                      <wps:wsp>
                        <wps:cNvPr id="56348" name="Freeform 29"/>
                        <wps:cNvSpPr/>
                        <wps:spPr>
                          <a:xfrm>
                            <a:off x="3214" y="1016"/>
                            <a:ext cx="130" cy="131"/>
                          </a:xfrm>
                          <a:custGeom>
                            <a:avLst/>
                            <a:gdLst/>
                            <a:ahLst/>
                            <a:cxnLst>
                              <a:cxn ang="0">
                                <a:pos x="0" y="0"/>
                              </a:cxn>
                              <a:cxn ang="0">
                                <a:pos x="1" y="1"/>
                              </a:cxn>
                              <a:cxn ang="0">
                                <a:pos x="1" y="0"/>
                              </a:cxn>
                              <a:cxn ang="0">
                                <a:pos x="0" y="0"/>
                              </a:cxn>
                            </a:cxnLst>
                            <a:rect l="0" t="0" r="0" b="0"/>
                            <a:pathLst>
                              <a:path w="258" h="261">
                                <a:moveTo>
                                  <a:pt x="0" y="0"/>
                                </a:moveTo>
                                <a:lnTo>
                                  <a:pt x="258" y="261"/>
                                </a:lnTo>
                                <a:lnTo>
                                  <a:pt x="258" y="0"/>
                                </a:lnTo>
                                <a:lnTo>
                                  <a:pt x="0" y="0"/>
                                </a:lnTo>
                                <a:close/>
                              </a:path>
                            </a:pathLst>
                          </a:custGeom>
                          <a:noFill/>
                          <a:ln w="4763" cap="flat" cmpd="sng">
                            <a:solidFill>
                              <a:srgbClr val="FFFFFF">
                                <a:alpha val="100000"/>
                              </a:srgbClr>
                            </a:solidFill>
                            <a:prstDash val="solid"/>
                            <a:round/>
                            <a:headEnd type="none" w="med" len="med"/>
                            <a:tailEnd type="none" w="med" len="med"/>
                          </a:ln>
                        </wps:spPr>
                        <wps:bodyPr/>
                      </wps:wsp>
                      <wps:wsp>
                        <wps:cNvPr id="56349" name="Freeform 30"/>
                        <wps:cNvSpPr/>
                        <wps:spPr>
                          <a:xfrm>
                            <a:off x="3214" y="1016"/>
                            <a:ext cx="130" cy="131"/>
                          </a:xfrm>
                          <a:custGeom>
                            <a:avLst/>
                            <a:gdLst/>
                            <a:ahLst/>
                            <a:cxnLst>
                              <a:cxn ang="0">
                                <a:pos x="1" y="1"/>
                              </a:cxn>
                              <a:cxn ang="0">
                                <a:pos x="0" y="0"/>
                              </a:cxn>
                              <a:cxn ang="0">
                                <a:pos x="0" y="1"/>
                              </a:cxn>
                              <a:cxn ang="0">
                                <a:pos x="1" y="1"/>
                              </a:cxn>
                            </a:cxnLst>
                            <a:rect l="0" t="0" r="0" b="0"/>
                            <a:pathLst>
                              <a:path w="258" h="261">
                                <a:moveTo>
                                  <a:pt x="258" y="261"/>
                                </a:moveTo>
                                <a:lnTo>
                                  <a:pt x="0" y="0"/>
                                </a:lnTo>
                                <a:lnTo>
                                  <a:pt x="0" y="261"/>
                                </a:lnTo>
                                <a:lnTo>
                                  <a:pt x="258" y="261"/>
                                </a:lnTo>
                                <a:close/>
                              </a:path>
                            </a:pathLst>
                          </a:custGeom>
                          <a:solidFill>
                            <a:srgbClr val="000000">
                              <a:alpha val="100000"/>
                            </a:srgbClr>
                          </a:solidFill>
                          <a:ln w="9525">
                            <a:noFill/>
                          </a:ln>
                        </wps:spPr>
                        <wps:bodyPr/>
                      </wps:wsp>
                      <wps:wsp>
                        <wps:cNvPr id="56350" name="Freeform 31"/>
                        <wps:cNvSpPr/>
                        <wps:spPr>
                          <a:xfrm>
                            <a:off x="3214" y="1016"/>
                            <a:ext cx="130" cy="131"/>
                          </a:xfrm>
                          <a:custGeom>
                            <a:avLst/>
                            <a:gdLst/>
                            <a:ahLst/>
                            <a:cxnLst>
                              <a:cxn ang="0">
                                <a:pos x="1" y="1"/>
                              </a:cxn>
                              <a:cxn ang="0">
                                <a:pos x="0" y="0"/>
                              </a:cxn>
                              <a:cxn ang="0">
                                <a:pos x="0" y="1"/>
                              </a:cxn>
                              <a:cxn ang="0">
                                <a:pos x="1" y="1"/>
                              </a:cxn>
                            </a:cxnLst>
                            <a:rect l="0" t="0" r="0" b="0"/>
                            <a:pathLst>
                              <a:path w="258" h="261">
                                <a:moveTo>
                                  <a:pt x="258" y="261"/>
                                </a:moveTo>
                                <a:lnTo>
                                  <a:pt x="0" y="0"/>
                                </a:lnTo>
                                <a:lnTo>
                                  <a:pt x="0" y="261"/>
                                </a:lnTo>
                                <a:lnTo>
                                  <a:pt x="258" y="261"/>
                                </a:lnTo>
                                <a:close/>
                              </a:path>
                            </a:pathLst>
                          </a:custGeom>
                          <a:noFill/>
                          <a:ln w="4763" cap="flat" cmpd="sng">
                            <a:solidFill>
                              <a:srgbClr val="000000">
                                <a:alpha val="100000"/>
                              </a:srgbClr>
                            </a:solidFill>
                            <a:prstDash val="solid"/>
                            <a:round/>
                            <a:headEnd type="none" w="med" len="med"/>
                            <a:tailEnd type="none" w="med" len="med"/>
                          </a:ln>
                        </wps:spPr>
                        <wps:bodyPr/>
                      </wps:wsp>
                      <wps:wsp>
                        <wps:cNvPr id="56351" name="Freeform 32"/>
                        <wps:cNvSpPr>
                          <a:spLocks noEditPoints="1"/>
                        </wps:cNvSpPr>
                        <wps:spPr>
                          <a:xfrm>
                            <a:off x="2075" y="1220"/>
                            <a:ext cx="287" cy="75"/>
                          </a:xfrm>
                          <a:custGeom>
                            <a:avLst/>
                            <a:gdLst/>
                            <a:ahLst/>
                            <a:cxnLst>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1"/>
                              </a:cxn>
                              <a:cxn ang="0">
                                <a:pos x="0" y="0"/>
                              </a:cxn>
                              <a:cxn ang="0">
                                <a:pos x="0" y="1"/>
                              </a:cxn>
                            </a:cxnLst>
                            <a:rect l="0" t="0" r="0" b="0"/>
                            <a:pathLst>
                              <a:path w="576" h="149">
                                <a:moveTo>
                                  <a:pt x="572" y="149"/>
                                </a:moveTo>
                                <a:lnTo>
                                  <a:pt x="572" y="149"/>
                                </a:lnTo>
                                <a:lnTo>
                                  <a:pt x="570" y="149"/>
                                </a:lnTo>
                                <a:lnTo>
                                  <a:pt x="570" y="147"/>
                                </a:lnTo>
                                <a:lnTo>
                                  <a:pt x="570" y="145"/>
                                </a:lnTo>
                                <a:lnTo>
                                  <a:pt x="572" y="143"/>
                                </a:lnTo>
                                <a:lnTo>
                                  <a:pt x="574" y="143"/>
                                </a:lnTo>
                                <a:lnTo>
                                  <a:pt x="576" y="145"/>
                                </a:lnTo>
                                <a:lnTo>
                                  <a:pt x="576" y="147"/>
                                </a:lnTo>
                                <a:lnTo>
                                  <a:pt x="574" y="149"/>
                                </a:lnTo>
                                <a:lnTo>
                                  <a:pt x="572" y="149"/>
                                </a:lnTo>
                                <a:close/>
                                <a:moveTo>
                                  <a:pt x="541" y="141"/>
                                </a:moveTo>
                                <a:lnTo>
                                  <a:pt x="541" y="141"/>
                                </a:lnTo>
                                <a:lnTo>
                                  <a:pt x="539" y="141"/>
                                </a:lnTo>
                                <a:lnTo>
                                  <a:pt x="539" y="139"/>
                                </a:lnTo>
                                <a:lnTo>
                                  <a:pt x="539" y="137"/>
                                </a:lnTo>
                                <a:lnTo>
                                  <a:pt x="541" y="135"/>
                                </a:lnTo>
                                <a:lnTo>
                                  <a:pt x="543" y="135"/>
                                </a:lnTo>
                                <a:lnTo>
                                  <a:pt x="545" y="137"/>
                                </a:lnTo>
                                <a:lnTo>
                                  <a:pt x="545" y="139"/>
                                </a:lnTo>
                                <a:lnTo>
                                  <a:pt x="545" y="141"/>
                                </a:lnTo>
                                <a:lnTo>
                                  <a:pt x="543" y="141"/>
                                </a:lnTo>
                                <a:lnTo>
                                  <a:pt x="541" y="141"/>
                                </a:lnTo>
                                <a:close/>
                                <a:moveTo>
                                  <a:pt x="512" y="133"/>
                                </a:moveTo>
                                <a:lnTo>
                                  <a:pt x="512" y="133"/>
                                </a:lnTo>
                                <a:lnTo>
                                  <a:pt x="510" y="133"/>
                                </a:lnTo>
                                <a:lnTo>
                                  <a:pt x="510" y="131"/>
                                </a:lnTo>
                                <a:lnTo>
                                  <a:pt x="510" y="130"/>
                                </a:lnTo>
                                <a:lnTo>
                                  <a:pt x="510" y="128"/>
                                </a:lnTo>
                                <a:lnTo>
                                  <a:pt x="512" y="128"/>
                                </a:lnTo>
                                <a:lnTo>
                                  <a:pt x="514" y="128"/>
                                </a:lnTo>
                                <a:lnTo>
                                  <a:pt x="516" y="130"/>
                                </a:lnTo>
                                <a:lnTo>
                                  <a:pt x="516" y="131"/>
                                </a:lnTo>
                                <a:lnTo>
                                  <a:pt x="514" y="133"/>
                                </a:lnTo>
                                <a:lnTo>
                                  <a:pt x="512" y="133"/>
                                </a:lnTo>
                                <a:close/>
                                <a:moveTo>
                                  <a:pt x="481" y="126"/>
                                </a:moveTo>
                                <a:lnTo>
                                  <a:pt x="481" y="126"/>
                                </a:lnTo>
                                <a:lnTo>
                                  <a:pt x="479" y="126"/>
                                </a:lnTo>
                                <a:lnTo>
                                  <a:pt x="479" y="124"/>
                                </a:lnTo>
                                <a:lnTo>
                                  <a:pt x="479" y="122"/>
                                </a:lnTo>
                                <a:lnTo>
                                  <a:pt x="481" y="122"/>
                                </a:lnTo>
                                <a:lnTo>
                                  <a:pt x="483" y="120"/>
                                </a:lnTo>
                                <a:lnTo>
                                  <a:pt x="485" y="122"/>
                                </a:lnTo>
                                <a:lnTo>
                                  <a:pt x="485" y="124"/>
                                </a:lnTo>
                                <a:lnTo>
                                  <a:pt x="485" y="126"/>
                                </a:lnTo>
                                <a:lnTo>
                                  <a:pt x="483" y="128"/>
                                </a:lnTo>
                                <a:lnTo>
                                  <a:pt x="481" y="126"/>
                                </a:lnTo>
                                <a:close/>
                                <a:moveTo>
                                  <a:pt x="452" y="120"/>
                                </a:moveTo>
                                <a:lnTo>
                                  <a:pt x="452" y="120"/>
                                </a:lnTo>
                                <a:lnTo>
                                  <a:pt x="450" y="118"/>
                                </a:lnTo>
                                <a:lnTo>
                                  <a:pt x="450" y="116"/>
                                </a:lnTo>
                                <a:lnTo>
                                  <a:pt x="450" y="114"/>
                                </a:lnTo>
                                <a:lnTo>
                                  <a:pt x="452" y="112"/>
                                </a:lnTo>
                                <a:lnTo>
                                  <a:pt x="454" y="112"/>
                                </a:lnTo>
                                <a:lnTo>
                                  <a:pt x="456" y="114"/>
                                </a:lnTo>
                                <a:lnTo>
                                  <a:pt x="456" y="116"/>
                                </a:lnTo>
                                <a:lnTo>
                                  <a:pt x="456" y="118"/>
                                </a:lnTo>
                                <a:lnTo>
                                  <a:pt x="454" y="118"/>
                                </a:lnTo>
                                <a:lnTo>
                                  <a:pt x="452" y="120"/>
                                </a:lnTo>
                                <a:close/>
                                <a:moveTo>
                                  <a:pt x="421" y="112"/>
                                </a:moveTo>
                                <a:lnTo>
                                  <a:pt x="421" y="112"/>
                                </a:lnTo>
                                <a:lnTo>
                                  <a:pt x="419" y="110"/>
                                </a:lnTo>
                                <a:lnTo>
                                  <a:pt x="419" y="108"/>
                                </a:lnTo>
                                <a:lnTo>
                                  <a:pt x="421" y="106"/>
                                </a:lnTo>
                                <a:lnTo>
                                  <a:pt x="423" y="106"/>
                                </a:lnTo>
                                <a:lnTo>
                                  <a:pt x="425" y="106"/>
                                </a:lnTo>
                                <a:lnTo>
                                  <a:pt x="425" y="108"/>
                                </a:lnTo>
                                <a:lnTo>
                                  <a:pt x="425" y="110"/>
                                </a:lnTo>
                                <a:lnTo>
                                  <a:pt x="425" y="112"/>
                                </a:lnTo>
                                <a:lnTo>
                                  <a:pt x="421" y="112"/>
                                </a:lnTo>
                                <a:close/>
                                <a:moveTo>
                                  <a:pt x="392" y="104"/>
                                </a:moveTo>
                                <a:lnTo>
                                  <a:pt x="392" y="104"/>
                                </a:lnTo>
                                <a:lnTo>
                                  <a:pt x="390" y="104"/>
                                </a:lnTo>
                                <a:lnTo>
                                  <a:pt x="390" y="102"/>
                                </a:lnTo>
                                <a:lnTo>
                                  <a:pt x="390" y="101"/>
                                </a:lnTo>
                                <a:lnTo>
                                  <a:pt x="390" y="99"/>
                                </a:lnTo>
                                <a:lnTo>
                                  <a:pt x="392" y="99"/>
                                </a:lnTo>
                                <a:lnTo>
                                  <a:pt x="394" y="99"/>
                                </a:lnTo>
                                <a:lnTo>
                                  <a:pt x="396" y="99"/>
                                </a:lnTo>
                                <a:lnTo>
                                  <a:pt x="396" y="101"/>
                                </a:lnTo>
                                <a:lnTo>
                                  <a:pt x="396" y="102"/>
                                </a:lnTo>
                                <a:lnTo>
                                  <a:pt x="394" y="104"/>
                                </a:lnTo>
                                <a:lnTo>
                                  <a:pt x="392" y="104"/>
                                </a:lnTo>
                                <a:close/>
                                <a:moveTo>
                                  <a:pt x="362" y="97"/>
                                </a:moveTo>
                                <a:lnTo>
                                  <a:pt x="362" y="97"/>
                                </a:lnTo>
                                <a:lnTo>
                                  <a:pt x="360" y="95"/>
                                </a:lnTo>
                                <a:lnTo>
                                  <a:pt x="360" y="93"/>
                                </a:lnTo>
                                <a:lnTo>
                                  <a:pt x="362" y="91"/>
                                </a:lnTo>
                                <a:lnTo>
                                  <a:pt x="363" y="91"/>
                                </a:lnTo>
                                <a:lnTo>
                                  <a:pt x="365" y="93"/>
                                </a:lnTo>
                                <a:lnTo>
                                  <a:pt x="365" y="95"/>
                                </a:lnTo>
                                <a:lnTo>
                                  <a:pt x="363" y="97"/>
                                </a:lnTo>
                                <a:lnTo>
                                  <a:pt x="362" y="97"/>
                                </a:lnTo>
                                <a:close/>
                                <a:moveTo>
                                  <a:pt x="333" y="89"/>
                                </a:moveTo>
                                <a:lnTo>
                                  <a:pt x="333" y="89"/>
                                </a:lnTo>
                                <a:lnTo>
                                  <a:pt x="331" y="87"/>
                                </a:lnTo>
                                <a:lnTo>
                                  <a:pt x="331" y="85"/>
                                </a:lnTo>
                                <a:lnTo>
                                  <a:pt x="331" y="83"/>
                                </a:lnTo>
                                <a:lnTo>
                                  <a:pt x="334" y="83"/>
                                </a:lnTo>
                                <a:lnTo>
                                  <a:pt x="336" y="85"/>
                                </a:lnTo>
                                <a:lnTo>
                                  <a:pt x="336" y="87"/>
                                </a:lnTo>
                                <a:lnTo>
                                  <a:pt x="334" y="87"/>
                                </a:lnTo>
                                <a:lnTo>
                                  <a:pt x="334" y="89"/>
                                </a:lnTo>
                                <a:lnTo>
                                  <a:pt x="333" y="89"/>
                                </a:lnTo>
                                <a:close/>
                                <a:moveTo>
                                  <a:pt x="302" y="81"/>
                                </a:moveTo>
                                <a:lnTo>
                                  <a:pt x="302" y="81"/>
                                </a:lnTo>
                                <a:lnTo>
                                  <a:pt x="300" y="79"/>
                                </a:lnTo>
                                <a:lnTo>
                                  <a:pt x="300" y="77"/>
                                </a:lnTo>
                                <a:lnTo>
                                  <a:pt x="302" y="75"/>
                                </a:lnTo>
                                <a:lnTo>
                                  <a:pt x="304" y="75"/>
                                </a:lnTo>
                                <a:lnTo>
                                  <a:pt x="306" y="77"/>
                                </a:lnTo>
                                <a:lnTo>
                                  <a:pt x="306" y="79"/>
                                </a:lnTo>
                                <a:lnTo>
                                  <a:pt x="306" y="81"/>
                                </a:lnTo>
                                <a:lnTo>
                                  <a:pt x="304" y="81"/>
                                </a:lnTo>
                                <a:lnTo>
                                  <a:pt x="302" y="81"/>
                                </a:lnTo>
                                <a:close/>
                                <a:moveTo>
                                  <a:pt x="273" y="73"/>
                                </a:moveTo>
                                <a:lnTo>
                                  <a:pt x="273" y="73"/>
                                </a:lnTo>
                                <a:lnTo>
                                  <a:pt x="271" y="73"/>
                                </a:lnTo>
                                <a:lnTo>
                                  <a:pt x="271" y="70"/>
                                </a:lnTo>
                                <a:lnTo>
                                  <a:pt x="271" y="68"/>
                                </a:lnTo>
                                <a:lnTo>
                                  <a:pt x="273" y="68"/>
                                </a:lnTo>
                                <a:lnTo>
                                  <a:pt x="275" y="70"/>
                                </a:lnTo>
                                <a:lnTo>
                                  <a:pt x="277" y="70"/>
                                </a:lnTo>
                                <a:lnTo>
                                  <a:pt x="277" y="72"/>
                                </a:lnTo>
                                <a:lnTo>
                                  <a:pt x="275" y="73"/>
                                </a:lnTo>
                                <a:lnTo>
                                  <a:pt x="273" y="73"/>
                                </a:lnTo>
                                <a:close/>
                                <a:moveTo>
                                  <a:pt x="242" y="66"/>
                                </a:moveTo>
                                <a:lnTo>
                                  <a:pt x="242" y="66"/>
                                </a:lnTo>
                                <a:lnTo>
                                  <a:pt x="240" y="66"/>
                                </a:lnTo>
                                <a:lnTo>
                                  <a:pt x="240" y="64"/>
                                </a:lnTo>
                                <a:lnTo>
                                  <a:pt x="240" y="62"/>
                                </a:lnTo>
                                <a:lnTo>
                                  <a:pt x="242" y="60"/>
                                </a:lnTo>
                                <a:lnTo>
                                  <a:pt x="244" y="60"/>
                                </a:lnTo>
                                <a:lnTo>
                                  <a:pt x="246" y="62"/>
                                </a:lnTo>
                                <a:lnTo>
                                  <a:pt x="246" y="64"/>
                                </a:lnTo>
                                <a:lnTo>
                                  <a:pt x="244" y="66"/>
                                </a:lnTo>
                                <a:lnTo>
                                  <a:pt x="242" y="66"/>
                                </a:lnTo>
                                <a:close/>
                                <a:moveTo>
                                  <a:pt x="213" y="58"/>
                                </a:moveTo>
                                <a:lnTo>
                                  <a:pt x="213" y="58"/>
                                </a:lnTo>
                                <a:lnTo>
                                  <a:pt x="211" y="58"/>
                                </a:lnTo>
                                <a:lnTo>
                                  <a:pt x="209" y="56"/>
                                </a:lnTo>
                                <a:lnTo>
                                  <a:pt x="209" y="54"/>
                                </a:lnTo>
                                <a:lnTo>
                                  <a:pt x="211" y="54"/>
                                </a:lnTo>
                                <a:lnTo>
                                  <a:pt x="213" y="52"/>
                                </a:lnTo>
                                <a:lnTo>
                                  <a:pt x="215" y="54"/>
                                </a:lnTo>
                                <a:lnTo>
                                  <a:pt x="217" y="56"/>
                                </a:lnTo>
                                <a:lnTo>
                                  <a:pt x="215" y="58"/>
                                </a:lnTo>
                                <a:lnTo>
                                  <a:pt x="213" y="58"/>
                                </a:lnTo>
                                <a:close/>
                                <a:moveTo>
                                  <a:pt x="182" y="52"/>
                                </a:moveTo>
                                <a:lnTo>
                                  <a:pt x="182" y="52"/>
                                </a:lnTo>
                                <a:lnTo>
                                  <a:pt x="182" y="50"/>
                                </a:lnTo>
                                <a:lnTo>
                                  <a:pt x="180" y="50"/>
                                </a:lnTo>
                                <a:lnTo>
                                  <a:pt x="180" y="48"/>
                                </a:lnTo>
                                <a:lnTo>
                                  <a:pt x="180" y="46"/>
                                </a:lnTo>
                                <a:lnTo>
                                  <a:pt x="182" y="46"/>
                                </a:lnTo>
                                <a:lnTo>
                                  <a:pt x="184" y="44"/>
                                </a:lnTo>
                                <a:lnTo>
                                  <a:pt x="184" y="46"/>
                                </a:lnTo>
                                <a:lnTo>
                                  <a:pt x="186" y="46"/>
                                </a:lnTo>
                                <a:lnTo>
                                  <a:pt x="186" y="48"/>
                                </a:lnTo>
                                <a:lnTo>
                                  <a:pt x="184" y="50"/>
                                </a:lnTo>
                                <a:lnTo>
                                  <a:pt x="184" y="52"/>
                                </a:lnTo>
                                <a:lnTo>
                                  <a:pt x="182" y="52"/>
                                </a:lnTo>
                                <a:close/>
                                <a:moveTo>
                                  <a:pt x="153" y="44"/>
                                </a:moveTo>
                                <a:lnTo>
                                  <a:pt x="153" y="44"/>
                                </a:lnTo>
                                <a:lnTo>
                                  <a:pt x="151" y="42"/>
                                </a:lnTo>
                                <a:lnTo>
                                  <a:pt x="149" y="41"/>
                                </a:lnTo>
                                <a:lnTo>
                                  <a:pt x="151" y="39"/>
                                </a:lnTo>
                                <a:lnTo>
                                  <a:pt x="153" y="39"/>
                                </a:lnTo>
                                <a:lnTo>
                                  <a:pt x="155" y="39"/>
                                </a:lnTo>
                                <a:lnTo>
                                  <a:pt x="157" y="41"/>
                                </a:lnTo>
                                <a:lnTo>
                                  <a:pt x="155" y="42"/>
                                </a:lnTo>
                                <a:lnTo>
                                  <a:pt x="153" y="44"/>
                                </a:lnTo>
                                <a:close/>
                                <a:moveTo>
                                  <a:pt x="122" y="37"/>
                                </a:moveTo>
                                <a:lnTo>
                                  <a:pt x="122" y="37"/>
                                </a:lnTo>
                                <a:lnTo>
                                  <a:pt x="120" y="35"/>
                                </a:lnTo>
                                <a:lnTo>
                                  <a:pt x="120" y="33"/>
                                </a:lnTo>
                                <a:lnTo>
                                  <a:pt x="122" y="31"/>
                                </a:lnTo>
                                <a:lnTo>
                                  <a:pt x="124" y="31"/>
                                </a:lnTo>
                                <a:lnTo>
                                  <a:pt x="126" y="31"/>
                                </a:lnTo>
                                <a:lnTo>
                                  <a:pt x="126" y="33"/>
                                </a:lnTo>
                                <a:lnTo>
                                  <a:pt x="126" y="35"/>
                                </a:lnTo>
                                <a:lnTo>
                                  <a:pt x="124" y="37"/>
                                </a:lnTo>
                                <a:lnTo>
                                  <a:pt x="122" y="37"/>
                                </a:lnTo>
                                <a:close/>
                                <a:moveTo>
                                  <a:pt x="93" y="29"/>
                                </a:moveTo>
                                <a:lnTo>
                                  <a:pt x="93" y="29"/>
                                </a:lnTo>
                                <a:lnTo>
                                  <a:pt x="91" y="27"/>
                                </a:lnTo>
                                <a:lnTo>
                                  <a:pt x="89" y="27"/>
                                </a:lnTo>
                                <a:lnTo>
                                  <a:pt x="89" y="25"/>
                                </a:lnTo>
                                <a:lnTo>
                                  <a:pt x="91" y="23"/>
                                </a:lnTo>
                                <a:lnTo>
                                  <a:pt x="93" y="23"/>
                                </a:lnTo>
                                <a:lnTo>
                                  <a:pt x="95" y="25"/>
                                </a:lnTo>
                                <a:lnTo>
                                  <a:pt x="97" y="25"/>
                                </a:lnTo>
                                <a:lnTo>
                                  <a:pt x="97" y="27"/>
                                </a:lnTo>
                                <a:lnTo>
                                  <a:pt x="95" y="29"/>
                                </a:lnTo>
                                <a:lnTo>
                                  <a:pt x="93" y="29"/>
                                </a:lnTo>
                                <a:close/>
                                <a:moveTo>
                                  <a:pt x="62" y="21"/>
                                </a:moveTo>
                                <a:lnTo>
                                  <a:pt x="62" y="21"/>
                                </a:lnTo>
                                <a:lnTo>
                                  <a:pt x="60" y="19"/>
                                </a:lnTo>
                                <a:lnTo>
                                  <a:pt x="60" y="17"/>
                                </a:lnTo>
                                <a:lnTo>
                                  <a:pt x="62" y="15"/>
                                </a:lnTo>
                                <a:lnTo>
                                  <a:pt x="64" y="15"/>
                                </a:lnTo>
                                <a:lnTo>
                                  <a:pt x="66" y="17"/>
                                </a:lnTo>
                                <a:lnTo>
                                  <a:pt x="66" y="19"/>
                                </a:lnTo>
                                <a:lnTo>
                                  <a:pt x="64" y="21"/>
                                </a:lnTo>
                                <a:lnTo>
                                  <a:pt x="62" y="21"/>
                                </a:lnTo>
                                <a:close/>
                                <a:moveTo>
                                  <a:pt x="33" y="13"/>
                                </a:moveTo>
                                <a:lnTo>
                                  <a:pt x="33" y="13"/>
                                </a:lnTo>
                                <a:lnTo>
                                  <a:pt x="31" y="12"/>
                                </a:lnTo>
                                <a:lnTo>
                                  <a:pt x="29" y="12"/>
                                </a:lnTo>
                                <a:lnTo>
                                  <a:pt x="29" y="10"/>
                                </a:lnTo>
                                <a:lnTo>
                                  <a:pt x="31" y="8"/>
                                </a:lnTo>
                                <a:lnTo>
                                  <a:pt x="33" y="8"/>
                                </a:lnTo>
                                <a:lnTo>
                                  <a:pt x="35" y="10"/>
                                </a:lnTo>
                                <a:lnTo>
                                  <a:pt x="35" y="12"/>
                                </a:lnTo>
                                <a:lnTo>
                                  <a:pt x="35" y="13"/>
                                </a:lnTo>
                                <a:lnTo>
                                  <a:pt x="33" y="13"/>
                                </a:lnTo>
                                <a:close/>
                                <a:moveTo>
                                  <a:pt x="2" y="6"/>
                                </a:moveTo>
                                <a:lnTo>
                                  <a:pt x="2" y="6"/>
                                </a:lnTo>
                                <a:lnTo>
                                  <a:pt x="0" y="6"/>
                                </a:lnTo>
                                <a:lnTo>
                                  <a:pt x="0" y="4"/>
                                </a:lnTo>
                                <a:lnTo>
                                  <a:pt x="0" y="2"/>
                                </a:lnTo>
                                <a:lnTo>
                                  <a:pt x="2" y="0"/>
                                </a:lnTo>
                                <a:lnTo>
                                  <a:pt x="4" y="0"/>
                                </a:lnTo>
                                <a:lnTo>
                                  <a:pt x="6" y="2"/>
                                </a:lnTo>
                                <a:lnTo>
                                  <a:pt x="6" y="4"/>
                                </a:lnTo>
                                <a:lnTo>
                                  <a:pt x="4" y="6"/>
                                </a:lnTo>
                                <a:lnTo>
                                  <a:pt x="2" y="6"/>
                                </a:lnTo>
                                <a:close/>
                              </a:path>
                            </a:pathLst>
                          </a:custGeom>
                          <a:solidFill>
                            <a:srgbClr val="000000">
                              <a:alpha val="100000"/>
                            </a:srgbClr>
                          </a:solidFill>
                          <a:ln w="1588" cap="flat" cmpd="sng">
                            <a:solidFill>
                              <a:srgbClr val="000000">
                                <a:alpha val="100000"/>
                              </a:srgbClr>
                            </a:solidFill>
                            <a:prstDash val="solid"/>
                            <a:round/>
                            <a:headEnd type="none" w="med" len="med"/>
                            <a:tailEnd type="none" w="med" len="med"/>
                          </a:ln>
                        </wps:spPr>
                        <wps:bodyPr/>
                      </wps:wsp>
                      <wps:wsp>
                        <wps:cNvPr id="56352" name="Freeform 33"/>
                        <wps:cNvSpPr/>
                        <wps:spPr>
                          <a:xfrm>
                            <a:off x="2015" y="1187"/>
                            <a:ext cx="53" cy="53"/>
                          </a:xfrm>
                          <a:custGeom>
                            <a:avLst/>
                            <a:gdLst/>
                            <a:ahLst/>
                            <a:cxnLst>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0" y="0"/>
                              </a:cxn>
                              <a:cxn ang="0">
                                <a:pos x="0" y="0"/>
                              </a:cxn>
                              <a:cxn ang="0">
                                <a:pos x="0" y="0"/>
                              </a:cxn>
                              <a:cxn ang="0">
                                <a:pos x="0" y="0"/>
                              </a:cxn>
                              <a:cxn ang="0">
                                <a:pos x="0" y="0"/>
                              </a:cxn>
                              <a:cxn ang="0">
                                <a:pos x="0"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Lst>
                            <a:rect l="0" t="0" r="0" b="0"/>
                            <a:pathLst>
                              <a:path w="106" h="107">
                                <a:moveTo>
                                  <a:pt x="104" y="66"/>
                                </a:moveTo>
                                <a:lnTo>
                                  <a:pt x="106" y="60"/>
                                </a:lnTo>
                                <a:lnTo>
                                  <a:pt x="106" y="56"/>
                                </a:lnTo>
                                <a:lnTo>
                                  <a:pt x="106" y="51"/>
                                </a:lnTo>
                                <a:lnTo>
                                  <a:pt x="106" y="45"/>
                                </a:lnTo>
                                <a:lnTo>
                                  <a:pt x="104" y="41"/>
                                </a:lnTo>
                                <a:lnTo>
                                  <a:pt x="102" y="35"/>
                                </a:lnTo>
                                <a:lnTo>
                                  <a:pt x="98" y="25"/>
                                </a:lnTo>
                                <a:lnTo>
                                  <a:pt x="92" y="18"/>
                                </a:lnTo>
                                <a:lnTo>
                                  <a:pt x="85" y="12"/>
                                </a:lnTo>
                                <a:lnTo>
                                  <a:pt x="75" y="6"/>
                                </a:lnTo>
                                <a:lnTo>
                                  <a:pt x="71" y="4"/>
                                </a:lnTo>
                                <a:lnTo>
                                  <a:pt x="65" y="2"/>
                                </a:lnTo>
                                <a:lnTo>
                                  <a:pt x="59" y="0"/>
                                </a:lnTo>
                                <a:lnTo>
                                  <a:pt x="54" y="0"/>
                                </a:lnTo>
                                <a:lnTo>
                                  <a:pt x="50" y="0"/>
                                </a:lnTo>
                                <a:lnTo>
                                  <a:pt x="44" y="0"/>
                                </a:lnTo>
                                <a:lnTo>
                                  <a:pt x="38" y="2"/>
                                </a:lnTo>
                                <a:lnTo>
                                  <a:pt x="34" y="4"/>
                                </a:lnTo>
                                <a:lnTo>
                                  <a:pt x="25" y="8"/>
                                </a:lnTo>
                                <a:lnTo>
                                  <a:pt x="17" y="14"/>
                                </a:lnTo>
                                <a:lnTo>
                                  <a:pt x="9" y="21"/>
                                </a:lnTo>
                                <a:lnTo>
                                  <a:pt x="3" y="31"/>
                                </a:lnTo>
                                <a:lnTo>
                                  <a:pt x="1" y="35"/>
                                </a:lnTo>
                                <a:lnTo>
                                  <a:pt x="0" y="41"/>
                                </a:lnTo>
                                <a:lnTo>
                                  <a:pt x="0" y="47"/>
                                </a:lnTo>
                                <a:lnTo>
                                  <a:pt x="0" y="51"/>
                                </a:lnTo>
                                <a:lnTo>
                                  <a:pt x="0" y="56"/>
                                </a:lnTo>
                                <a:lnTo>
                                  <a:pt x="0" y="62"/>
                                </a:lnTo>
                                <a:lnTo>
                                  <a:pt x="1" y="66"/>
                                </a:lnTo>
                                <a:lnTo>
                                  <a:pt x="1" y="72"/>
                                </a:lnTo>
                                <a:lnTo>
                                  <a:pt x="7" y="81"/>
                                </a:lnTo>
                                <a:lnTo>
                                  <a:pt x="13" y="89"/>
                                </a:lnTo>
                                <a:lnTo>
                                  <a:pt x="21" y="97"/>
                                </a:lnTo>
                                <a:lnTo>
                                  <a:pt x="29" y="101"/>
                                </a:lnTo>
                                <a:lnTo>
                                  <a:pt x="34" y="105"/>
                                </a:lnTo>
                                <a:lnTo>
                                  <a:pt x="40" y="105"/>
                                </a:lnTo>
                                <a:lnTo>
                                  <a:pt x="44" y="107"/>
                                </a:lnTo>
                                <a:lnTo>
                                  <a:pt x="50" y="107"/>
                                </a:lnTo>
                                <a:lnTo>
                                  <a:pt x="56" y="107"/>
                                </a:lnTo>
                                <a:lnTo>
                                  <a:pt x="59" y="107"/>
                                </a:lnTo>
                                <a:lnTo>
                                  <a:pt x="65" y="105"/>
                                </a:lnTo>
                                <a:lnTo>
                                  <a:pt x="71" y="105"/>
                                </a:lnTo>
                                <a:lnTo>
                                  <a:pt x="79" y="99"/>
                                </a:lnTo>
                                <a:lnTo>
                                  <a:pt x="88" y="93"/>
                                </a:lnTo>
                                <a:lnTo>
                                  <a:pt x="94" y="85"/>
                                </a:lnTo>
                                <a:lnTo>
                                  <a:pt x="100" y="78"/>
                                </a:lnTo>
                                <a:lnTo>
                                  <a:pt x="102" y="72"/>
                                </a:lnTo>
                                <a:lnTo>
                                  <a:pt x="104" y="66"/>
                                </a:lnTo>
                              </a:path>
                            </a:pathLst>
                          </a:custGeom>
                          <a:noFill/>
                          <a:ln w="4763" cap="flat" cmpd="sng">
                            <a:solidFill>
                              <a:srgbClr val="000000">
                                <a:alpha val="100000"/>
                              </a:srgbClr>
                            </a:solidFill>
                            <a:prstDash val="solid"/>
                            <a:round/>
                            <a:headEnd type="none" w="med" len="med"/>
                            <a:tailEnd type="none" w="med" len="med"/>
                          </a:ln>
                        </wps:spPr>
                        <wps:bodyPr/>
                      </wps:wsp>
                      <wps:wsp>
                        <wps:cNvPr id="56353" name="Rectangle 34"/>
                        <wps:cNvSpPr/>
                        <wps:spPr>
                          <a:xfrm>
                            <a:off x="3688" y="1097"/>
                            <a:ext cx="705" cy="255"/>
                          </a:xfrm>
                          <a:prstGeom prst="rect">
                            <a:avLst/>
                          </a:prstGeom>
                          <a:noFill/>
                          <a:ln w="4763" cap="flat" cmpd="sng">
                            <a:solidFill>
                              <a:srgbClr val="000000"/>
                            </a:solidFill>
                            <a:prstDash val="solid"/>
                            <a:miter/>
                            <a:headEnd type="none" w="med" len="med"/>
                            <a:tailEnd type="none" w="med" len="med"/>
                          </a:ln>
                        </wps:spPr>
                        <wps:bodyPr/>
                      </wps:wsp>
                      <wps:wsp>
                        <wps:cNvPr id="56354" name="Rectangle 35"/>
                        <wps:cNvSpPr/>
                        <wps:spPr>
                          <a:xfrm>
                            <a:off x="3934" y="1162"/>
                            <a:ext cx="180" cy="243"/>
                          </a:xfrm>
                          <a:prstGeom prst="rect">
                            <a:avLst/>
                          </a:prstGeom>
                          <a:noFill/>
                          <a:ln w="9525">
                            <a:noFill/>
                          </a:ln>
                        </wps:spPr>
                        <wps:txbx>
                          <w:txbxContent>
                            <w:p w14:paraId="39FBC794">
                              <w:pPr>
                                <w:pStyle w:val="12"/>
                                <w:textAlignment w:val="baseline"/>
                              </w:pPr>
                              <w:r>
                                <w:rPr>
                                  <w:rFonts w:ascii="Arial Narrow" w:hAnsi="等线 Light" w:eastAsia="黑体"/>
                                  <w:color w:val="000000"/>
                                  <w:kern w:val="24"/>
                                  <w:sz w:val="26"/>
                                  <w:szCs w:val="26"/>
                                </w:rPr>
                                <w:t>Web</w:t>
                              </w:r>
                            </w:p>
                          </w:txbxContent>
                        </wps:txbx>
                        <wps:bodyPr wrap="none" lIns="0" tIns="0" rIns="0" bIns="0">
                          <a:noAutofit/>
                        </wps:bodyPr>
                      </wps:wsp>
                      <wps:wsp>
                        <wps:cNvPr id="56355" name="Rectangle 36"/>
                        <wps:cNvSpPr/>
                        <wps:spPr>
                          <a:xfrm>
                            <a:off x="3688" y="1004"/>
                            <a:ext cx="241" cy="93"/>
                          </a:xfrm>
                          <a:prstGeom prst="rect">
                            <a:avLst/>
                          </a:prstGeom>
                          <a:solidFill>
                            <a:srgbClr val="FFFFFF"/>
                          </a:solidFill>
                          <a:ln w="9525">
                            <a:noFill/>
                          </a:ln>
                        </wps:spPr>
                        <wps:bodyPr/>
                      </wps:wsp>
                      <wps:wsp>
                        <wps:cNvPr id="56356" name="Rectangle 37"/>
                        <wps:cNvSpPr/>
                        <wps:spPr>
                          <a:xfrm>
                            <a:off x="3688" y="1004"/>
                            <a:ext cx="241" cy="93"/>
                          </a:xfrm>
                          <a:prstGeom prst="rect">
                            <a:avLst/>
                          </a:prstGeom>
                          <a:noFill/>
                          <a:ln w="4763" cap="flat" cmpd="sng">
                            <a:solidFill>
                              <a:srgbClr val="000000"/>
                            </a:solidFill>
                            <a:prstDash val="solid"/>
                            <a:miter/>
                            <a:headEnd type="none" w="med" len="med"/>
                            <a:tailEnd type="none" w="med" len="med"/>
                          </a:ln>
                        </wps:spPr>
                        <wps:bodyPr/>
                      </wps:wsp>
                      <wps:wsp>
                        <wps:cNvPr id="56357" name="Rectangle 38"/>
                        <wps:cNvSpPr/>
                        <wps:spPr>
                          <a:xfrm>
                            <a:off x="1239" y="2315"/>
                            <a:ext cx="706" cy="256"/>
                          </a:xfrm>
                          <a:prstGeom prst="rect">
                            <a:avLst/>
                          </a:prstGeom>
                          <a:noFill/>
                          <a:ln w="4763" cap="flat" cmpd="sng">
                            <a:solidFill>
                              <a:srgbClr val="000000"/>
                            </a:solidFill>
                            <a:prstDash val="solid"/>
                            <a:miter/>
                            <a:headEnd type="none" w="med" len="med"/>
                            <a:tailEnd type="none" w="med" len="med"/>
                          </a:ln>
                        </wps:spPr>
                        <wps:bodyPr/>
                      </wps:wsp>
                      <wps:wsp>
                        <wps:cNvPr id="56358" name="Rectangle 39"/>
                        <wps:cNvSpPr/>
                        <wps:spPr>
                          <a:xfrm>
                            <a:off x="1463" y="2381"/>
                            <a:ext cx="220" cy="243"/>
                          </a:xfrm>
                          <a:prstGeom prst="rect">
                            <a:avLst/>
                          </a:prstGeom>
                          <a:noFill/>
                          <a:ln w="9525">
                            <a:noFill/>
                          </a:ln>
                        </wps:spPr>
                        <wps:txbx>
                          <w:txbxContent>
                            <w:p w14:paraId="64E5238B">
                              <w:pPr>
                                <w:pStyle w:val="12"/>
                                <w:textAlignment w:val="baseline"/>
                              </w:pPr>
                              <w:r>
                                <w:rPr>
                                  <w:rFonts w:ascii="Arial Narrow" w:hAnsi="等线 Light" w:eastAsia="黑体"/>
                                  <w:color w:val="000000"/>
                                  <w:kern w:val="24"/>
                                  <w:sz w:val="26"/>
                                  <w:szCs w:val="26"/>
                                </w:rPr>
                                <w:t>Sales</w:t>
                              </w:r>
                            </w:p>
                          </w:txbxContent>
                        </wps:txbx>
                        <wps:bodyPr wrap="none" lIns="0" tIns="0" rIns="0" bIns="0">
                          <a:noAutofit/>
                        </wps:bodyPr>
                      </wps:wsp>
                      <wps:wsp>
                        <wps:cNvPr id="56359" name="Rectangle 40"/>
                        <wps:cNvSpPr/>
                        <wps:spPr>
                          <a:xfrm>
                            <a:off x="1239" y="2223"/>
                            <a:ext cx="243" cy="92"/>
                          </a:xfrm>
                          <a:prstGeom prst="rect">
                            <a:avLst/>
                          </a:prstGeom>
                          <a:solidFill>
                            <a:srgbClr val="FFFFFF"/>
                          </a:solidFill>
                          <a:ln w="9525">
                            <a:noFill/>
                          </a:ln>
                        </wps:spPr>
                        <wps:bodyPr/>
                      </wps:wsp>
                      <wps:wsp>
                        <wps:cNvPr id="56360" name="Rectangle 41"/>
                        <wps:cNvSpPr/>
                        <wps:spPr>
                          <a:xfrm>
                            <a:off x="1239" y="2223"/>
                            <a:ext cx="243" cy="92"/>
                          </a:xfrm>
                          <a:prstGeom prst="rect">
                            <a:avLst/>
                          </a:prstGeom>
                          <a:noFill/>
                          <a:ln w="4763" cap="flat" cmpd="sng">
                            <a:solidFill>
                              <a:srgbClr val="000000"/>
                            </a:solidFill>
                            <a:prstDash val="solid"/>
                            <a:miter/>
                            <a:headEnd type="none" w="med" len="med"/>
                            <a:tailEnd type="none" w="med" len="med"/>
                          </a:ln>
                        </wps:spPr>
                        <wps:bodyPr/>
                      </wps:wsp>
                      <wps:wsp>
                        <wps:cNvPr id="56361" name="Rectangle 42"/>
                        <wps:cNvSpPr/>
                        <wps:spPr>
                          <a:xfrm>
                            <a:off x="2263" y="2315"/>
                            <a:ext cx="705" cy="256"/>
                          </a:xfrm>
                          <a:prstGeom prst="rect">
                            <a:avLst/>
                          </a:prstGeom>
                          <a:noFill/>
                          <a:ln w="4763" cap="flat" cmpd="sng">
                            <a:solidFill>
                              <a:srgbClr val="000000"/>
                            </a:solidFill>
                            <a:prstDash val="solid"/>
                            <a:miter/>
                            <a:headEnd type="none" w="med" len="med"/>
                            <a:tailEnd type="none" w="med" len="med"/>
                          </a:ln>
                        </wps:spPr>
                        <wps:bodyPr/>
                      </wps:wsp>
                      <wps:wsp>
                        <wps:cNvPr id="56362" name="Rectangle 43"/>
                        <wps:cNvSpPr/>
                        <wps:spPr>
                          <a:xfrm>
                            <a:off x="2387" y="2381"/>
                            <a:ext cx="386" cy="243"/>
                          </a:xfrm>
                          <a:prstGeom prst="rect">
                            <a:avLst/>
                          </a:prstGeom>
                          <a:noFill/>
                          <a:ln w="9525">
                            <a:noFill/>
                          </a:ln>
                        </wps:spPr>
                        <wps:txbx>
                          <w:txbxContent>
                            <w:p w14:paraId="1B5C53FC">
                              <w:pPr>
                                <w:pStyle w:val="12"/>
                                <w:textAlignment w:val="baseline"/>
                              </w:pPr>
                              <w:r>
                                <w:rPr>
                                  <w:rFonts w:ascii="Arial Narrow" w:hAnsi="等线 Light" w:eastAsia="黑体"/>
                                  <w:color w:val="000000"/>
                                  <w:kern w:val="24"/>
                                  <w:sz w:val="26"/>
                                  <w:szCs w:val="26"/>
                                </w:rPr>
                                <w:t>Payments</w:t>
                              </w:r>
                            </w:p>
                          </w:txbxContent>
                        </wps:txbx>
                        <wps:bodyPr wrap="none" lIns="0" tIns="0" rIns="0" bIns="0">
                          <a:noAutofit/>
                        </wps:bodyPr>
                      </wps:wsp>
                      <wps:wsp>
                        <wps:cNvPr id="56363" name="Rectangle 44"/>
                        <wps:cNvSpPr/>
                        <wps:spPr>
                          <a:xfrm>
                            <a:off x="2263" y="2223"/>
                            <a:ext cx="241" cy="92"/>
                          </a:xfrm>
                          <a:prstGeom prst="rect">
                            <a:avLst/>
                          </a:prstGeom>
                          <a:solidFill>
                            <a:srgbClr val="FFFFFF"/>
                          </a:solidFill>
                          <a:ln w="9525">
                            <a:noFill/>
                          </a:ln>
                        </wps:spPr>
                        <wps:bodyPr/>
                      </wps:wsp>
                      <wps:wsp>
                        <wps:cNvPr id="56364" name="Rectangle 45"/>
                        <wps:cNvSpPr/>
                        <wps:spPr>
                          <a:xfrm>
                            <a:off x="2263" y="2223"/>
                            <a:ext cx="241" cy="92"/>
                          </a:xfrm>
                          <a:prstGeom prst="rect">
                            <a:avLst/>
                          </a:prstGeom>
                          <a:noFill/>
                          <a:ln w="4763" cap="flat" cmpd="sng">
                            <a:solidFill>
                              <a:srgbClr val="000000"/>
                            </a:solidFill>
                            <a:prstDash val="solid"/>
                            <a:miter/>
                            <a:headEnd type="none" w="med" len="med"/>
                            <a:tailEnd type="none" w="med" len="med"/>
                          </a:ln>
                        </wps:spPr>
                        <wps:bodyPr/>
                      </wps:wsp>
                      <wps:wsp>
                        <wps:cNvPr id="56365" name="Rectangle 46"/>
                        <wps:cNvSpPr/>
                        <wps:spPr>
                          <a:xfrm>
                            <a:off x="3316" y="2315"/>
                            <a:ext cx="706" cy="256"/>
                          </a:xfrm>
                          <a:prstGeom prst="rect">
                            <a:avLst/>
                          </a:prstGeom>
                          <a:noFill/>
                          <a:ln w="4763" cap="flat" cmpd="sng">
                            <a:solidFill>
                              <a:srgbClr val="000000"/>
                            </a:solidFill>
                            <a:prstDash val="solid"/>
                            <a:miter/>
                            <a:headEnd type="none" w="med" len="med"/>
                            <a:tailEnd type="none" w="med" len="med"/>
                          </a:ln>
                        </wps:spPr>
                        <wps:bodyPr/>
                      </wps:wsp>
                      <wps:wsp>
                        <wps:cNvPr id="56366" name="Rectangle 47"/>
                        <wps:cNvSpPr/>
                        <wps:spPr>
                          <a:xfrm>
                            <a:off x="3528" y="2381"/>
                            <a:ext cx="229" cy="243"/>
                          </a:xfrm>
                          <a:prstGeom prst="rect">
                            <a:avLst/>
                          </a:prstGeom>
                          <a:noFill/>
                          <a:ln w="9525">
                            <a:noFill/>
                          </a:ln>
                        </wps:spPr>
                        <wps:txbx>
                          <w:txbxContent>
                            <w:p w14:paraId="422F1156">
                              <w:pPr>
                                <w:pStyle w:val="12"/>
                                <w:textAlignment w:val="baseline"/>
                              </w:pPr>
                              <w:r>
                                <w:rPr>
                                  <w:rFonts w:ascii="Arial Narrow" w:hAnsi="等线 Light" w:eastAsia="黑体"/>
                                  <w:color w:val="000000"/>
                                  <w:kern w:val="24"/>
                                  <w:sz w:val="26"/>
                                  <w:szCs w:val="26"/>
                                </w:rPr>
                                <w:t>Taxes</w:t>
                              </w:r>
                            </w:p>
                          </w:txbxContent>
                        </wps:txbx>
                        <wps:bodyPr wrap="none" lIns="0" tIns="0" rIns="0" bIns="0">
                          <a:noAutofit/>
                        </wps:bodyPr>
                      </wps:wsp>
                      <wps:wsp>
                        <wps:cNvPr id="56367" name="Rectangle 48"/>
                        <wps:cNvSpPr/>
                        <wps:spPr>
                          <a:xfrm>
                            <a:off x="3316" y="2223"/>
                            <a:ext cx="242" cy="92"/>
                          </a:xfrm>
                          <a:prstGeom prst="rect">
                            <a:avLst/>
                          </a:prstGeom>
                          <a:solidFill>
                            <a:srgbClr val="FFFFFF"/>
                          </a:solidFill>
                          <a:ln w="9525">
                            <a:noFill/>
                          </a:ln>
                        </wps:spPr>
                        <wps:bodyPr/>
                      </wps:wsp>
                      <wps:wsp>
                        <wps:cNvPr id="56368" name="Rectangle 49"/>
                        <wps:cNvSpPr/>
                        <wps:spPr>
                          <a:xfrm>
                            <a:off x="3316" y="2223"/>
                            <a:ext cx="242" cy="92"/>
                          </a:xfrm>
                          <a:prstGeom prst="rect">
                            <a:avLst/>
                          </a:prstGeom>
                          <a:noFill/>
                          <a:ln w="4763" cap="flat" cmpd="sng">
                            <a:solidFill>
                              <a:srgbClr val="000000"/>
                            </a:solidFill>
                            <a:prstDash val="solid"/>
                            <a:miter/>
                            <a:headEnd type="none" w="med" len="med"/>
                            <a:tailEnd type="none" w="med" len="med"/>
                          </a:ln>
                        </wps:spPr>
                        <wps:bodyPr/>
                      </wps:wsp>
                      <wps:wsp>
                        <wps:cNvPr id="56369" name="Rectangle 50"/>
                        <wps:cNvSpPr/>
                        <wps:spPr>
                          <a:xfrm>
                            <a:off x="1120" y="3224"/>
                            <a:ext cx="3007" cy="627"/>
                          </a:xfrm>
                          <a:prstGeom prst="rect">
                            <a:avLst/>
                          </a:prstGeom>
                          <a:noFill/>
                          <a:ln w="4763" cap="flat" cmpd="sng">
                            <a:solidFill>
                              <a:srgbClr val="000000"/>
                            </a:solidFill>
                            <a:prstDash val="solid"/>
                            <a:miter/>
                            <a:headEnd type="none" w="med" len="med"/>
                            <a:tailEnd type="none" w="med" len="med"/>
                          </a:ln>
                        </wps:spPr>
                        <wps:bodyPr/>
                      </wps:wsp>
                      <wps:wsp>
                        <wps:cNvPr id="56370" name="Rectangle 51"/>
                        <wps:cNvSpPr/>
                        <wps:spPr>
                          <a:xfrm>
                            <a:off x="1120" y="3035"/>
                            <a:ext cx="1391" cy="189"/>
                          </a:xfrm>
                          <a:prstGeom prst="rect">
                            <a:avLst/>
                          </a:prstGeom>
                          <a:solidFill>
                            <a:srgbClr val="FFFFFF"/>
                          </a:solidFill>
                          <a:ln w="9525">
                            <a:noFill/>
                          </a:ln>
                        </wps:spPr>
                        <wps:bodyPr/>
                      </wps:wsp>
                      <wps:wsp>
                        <wps:cNvPr id="56371" name="Rectangle 52"/>
                        <wps:cNvSpPr/>
                        <wps:spPr>
                          <a:xfrm>
                            <a:off x="1120" y="3035"/>
                            <a:ext cx="1391" cy="189"/>
                          </a:xfrm>
                          <a:prstGeom prst="rect">
                            <a:avLst/>
                          </a:prstGeom>
                          <a:noFill/>
                          <a:ln w="4763" cap="flat" cmpd="sng">
                            <a:solidFill>
                              <a:srgbClr val="000000"/>
                            </a:solidFill>
                            <a:prstDash val="solid"/>
                            <a:miter/>
                            <a:headEnd type="none" w="med" len="med"/>
                            <a:tailEnd type="none" w="med" len="med"/>
                          </a:ln>
                        </wps:spPr>
                        <wps:bodyPr/>
                      </wps:wsp>
                      <wps:wsp>
                        <wps:cNvPr id="56372" name="Rectangle 53"/>
                        <wps:cNvSpPr/>
                        <wps:spPr>
                          <a:xfrm>
                            <a:off x="1383" y="3067"/>
                            <a:ext cx="712" cy="243"/>
                          </a:xfrm>
                          <a:prstGeom prst="rect">
                            <a:avLst/>
                          </a:prstGeom>
                          <a:noFill/>
                          <a:ln w="9525">
                            <a:noFill/>
                          </a:ln>
                        </wps:spPr>
                        <wps:txbx>
                          <w:txbxContent>
                            <w:p w14:paraId="4440373A">
                              <w:pPr>
                                <w:pStyle w:val="12"/>
                                <w:textAlignment w:val="baseline"/>
                              </w:pPr>
                              <w:r>
                                <w:rPr>
                                  <w:rFonts w:ascii="Arial Narrow" w:hAnsi="等线 Light" w:eastAsia="黑体"/>
                                  <w:color w:val="000000"/>
                                  <w:kern w:val="24"/>
                                  <w:sz w:val="26"/>
                                  <w:szCs w:val="26"/>
                                </w:rPr>
                                <w:t>Technical Services</w:t>
                              </w:r>
                            </w:p>
                          </w:txbxContent>
                        </wps:txbx>
                        <wps:bodyPr wrap="none" lIns="0" tIns="0" rIns="0" bIns="0">
                          <a:noAutofit/>
                        </wps:bodyPr>
                      </wps:wsp>
                      <wps:wsp>
                        <wps:cNvPr id="56373" name="Rectangle 54"/>
                        <wps:cNvSpPr/>
                        <wps:spPr>
                          <a:xfrm>
                            <a:off x="1240" y="3421"/>
                            <a:ext cx="705" cy="255"/>
                          </a:xfrm>
                          <a:prstGeom prst="rect">
                            <a:avLst/>
                          </a:prstGeom>
                          <a:noFill/>
                          <a:ln w="4763" cap="flat" cmpd="sng">
                            <a:solidFill>
                              <a:srgbClr val="000000"/>
                            </a:solidFill>
                            <a:prstDash val="solid"/>
                            <a:miter/>
                            <a:headEnd type="none" w="med" len="med"/>
                            <a:tailEnd type="none" w="med" len="med"/>
                          </a:ln>
                        </wps:spPr>
                        <wps:bodyPr/>
                      </wps:wsp>
                      <wps:wsp>
                        <wps:cNvPr id="56374" name="Rectangle 55"/>
                        <wps:cNvSpPr/>
                        <wps:spPr>
                          <a:xfrm>
                            <a:off x="1323" y="3487"/>
                            <a:ext cx="452" cy="243"/>
                          </a:xfrm>
                          <a:prstGeom prst="rect">
                            <a:avLst/>
                          </a:prstGeom>
                          <a:noFill/>
                          <a:ln w="9525">
                            <a:noFill/>
                          </a:ln>
                        </wps:spPr>
                        <wps:txbx>
                          <w:txbxContent>
                            <w:p w14:paraId="77A604FB">
                              <w:pPr>
                                <w:pStyle w:val="12"/>
                                <w:textAlignment w:val="baseline"/>
                              </w:pPr>
                              <w:r>
                                <w:rPr>
                                  <w:rFonts w:ascii="Arial Narrow" w:hAnsi="等线 Light" w:eastAsia="黑体"/>
                                  <w:color w:val="000000"/>
                                  <w:kern w:val="24"/>
                                  <w:sz w:val="26"/>
                                  <w:szCs w:val="26"/>
                                </w:rPr>
                                <w:t>Persistence</w:t>
                              </w:r>
                            </w:p>
                          </w:txbxContent>
                        </wps:txbx>
                        <wps:bodyPr wrap="none" lIns="0" tIns="0" rIns="0" bIns="0">
                          <a:noAutofit/>
                        </wps:bodyPr>
                      </wps:wsp>
                      <wps:wsp>
                        <wps:cNvPr id="56375" name="Rectangle 56"/>
                        <wps:cNvSpPr/>
                        <wps:spPr>
                          <a:xfrm>
                            <a:off x="1240" y="3328"/>
                            <a:ext cx="242" cy="93"/>
                          </a:xfrm>
                          <a:prstGeom prst="rect">
                            <a:avLst/>
                          </a:prstGeom>
                          <a:solidFill>
                            <a:srgbClr val="FFFFFF"/>
                          </a:solidFill>
                          <a:ln w="9525">
                            <a:noFill/>
                          </a:ln>
                        </wps:spPr>
                        <wps:bodyPr/>
                      </wps:wsp>
                      <wps:wsp>
                        <wps:cNvPr id="56376" name="Rectangle 57"/>
                        <wps:cNvSpPr/>
                        <wps:spPr>
                          <a:xfrm>
                            <a:off x="1240" y="3328"/>
                            <a:ext cx="242" cy="93"/>
                          </a:xfrm>
                          <a:prstGeom prst="rect">
                            <a:avLst/>
                          </a:prstGeom>
                          <a:noFill/>
                          <a:ln w="4763" cap="flat" cmpd="sng">
                            <a:solidFill>
                              <a:srgbClr val="000000"/>
                            </a:solidFill>
                            <a:prstDash val="solid"/>
                            <a:miter/>
                            <a:headEnd type="none" w="med" len="med"/>
                            <a:tailEnd type="none" w="med" len="med"/>
                          </a:ln>
                        </wps:spPr>
                        <wps:bodyPr/>
                      </wps:wsp>
                      <wps:wsp>
                        <wps:cNvPr id="56377" name="Rectangle 58"/>
                        <wps:cNvSpPr/>
                        <wps:spPr>
                          <a:xfrm>
                            <a:off x="2263" y="3421"/>
                            <a:ext cx="705" cy="255"/>
                          </a:xfrm>
                          <a:prstGeom prst="rect">
                            <a:avLst/>
                          </a:prstGeom>
                          <a:noFill/>
                          <a:ln w="4763" cap="flat" cmpd="sng">
                            <a:solidFill>
                              <a:srgbClr val="000000"/>
                            </a:solidFill>
                            <a:prstDash val="solid"/>
                            <a:miter/>
                            <a:headEnd type="none" w="med" len="med"/>
                            <a:tailEnd type="none" w="med" len="med"/>
                          </a:ln>
                        </wps:spPr>
                        <wps:bodyPr/>
                      </wps:wsp>
                      <wps:wsp>
                        <wps:cNvPr id="56378" name="Rectangle 59"/>
                        <wps:cNvSpPr/>
                        <wps:spPr>
                          <a:xfrm>
                            <a:off x="2432" y="3487"/>
                            <a:ext cx="310" cy="243"/>
                          </a:xfrm>
                          <a:prstGeom prst="rect">
                            <a:avLst/>
                          </a:prstGeom>
                          <a:noFill/>
                          <a:ln w="9525">
                            <a:noFill/>
                          </a:ln>
                        </wps:spPr>
                        <wps:txbx>
                          <w:txbxContent>
                            <w:p w14:paraId="21577B2C">
                              <w:pPr>
                                <w:pStyle w:val="12"/>
                                <w:textAlignment w:val="baseline"/>
                              </w:pPr>
                              <w:r>
                                <w:rPr>
                                  <w:rFonts w:ascii="Arial Narrow" w:hAnsi="等线 Light" w:eastAsia="黑体"/>
                                  <w:color w:val="000000"/>
                                  <w:kern w:val="24"/>
                                  <w:sz w:val="26"/>
                                  <w:szCs w:val="26"/>
                                </w:rPr>
                                <w:t>Logging</w:t>
                              </w:r>
                            </w:p>
                          </w:txbxContent>
                        </wps:txbx>
                        <wps:bodyPr wrap="none" lIns="0" tIns="0" rIns="0" bIns="0">
                          <a:noAutofit/>
                        </wps:bodyPr>
                      </wps:wsp>
                      <wps:wsp>
                        <wps:cNvPr id="56379" name="Rectangle 60"/>
                        <wps:cNvSpPr/>
                        <wps:spPr>
                          <a:xfrm>
                            <a:off x="2263" y="3328"/>
                            <a:ext cx="241" cy="93"/>
                          </a:xfrm>
                          <a:prstGeom prst="rect">
                            <a:avLst/>
                          </a:prstGeom>
                          <a:solidFill>
                            <a:srgbClr val="FFFFFF"/>
                          </a:solidFill>
                          <a:ln w="9525">
                            <a:noFill/>
                          </a:ln>
                        </wps:spPr>
                        <wps:bodyPr/>
                      </wps:wsp>
                      <wps:wsp>
                        <wps:cNvPr id="56380" name="Rectangle 61"/>
                        <wps:cNvSpPr/>
                        <wps:spPr>
                          <a:xfrm>
                            <a:off x="2263" y="3328"/>
                            <a:ext cx="241" cy="93"/>
                          </a:xfrm>
                          <a:prstGeom prst="rect">
                            <a:avLst/>
                          </a:prstGeom>
                          <a:noFill/>
                          <a:ln w="4763" cap="flat" cmpd="sng">
                            <a:solidFill>
                              <a:srgbClr val="000000"/>
                            </a:solidFill>
                            <a:prstDash val="solid"/>
                            <a:miter/>
                            <a:headEnd type="none" w="med" len="med"/>
                            <a:tailEnd type="none" w="med" len="med"/>
                          </a:ln>
                        </wps:spPr>
                        <wps:bodyPr/>
                      </wps:wsp>
                      <wps:wsp>
                        <wps:cNvPr id="56381" name="Rectangle 62"/>
                        <wps:cNvSpPr/>
                        <wps:spPr>
                          <a:xfrm>
                            <a:off x="3316" y="3421"/>
                            <a:ext cx="706" cy="255"/>
                          </a:xfrm>
                          <a:prstGeom prst="rect">
                            <a:avLst/>
                          </a:prstGeom>
                          <a:noFill/>
                          <a:ln w="4763" cap="flat" cmpd="sng">
                            <a:solidFill>
                              <a:srgbClr val="000000"/>
                            </a:solidFill>
                            <a:prstDash val="solid"/>
                            <a:miter/>
                            <a:headEnd type="none" w="med" len="med"/>
                            <a:tailEnd type="none" w="med" len="med"/>
                          </a:ln>
                        </wps:spPr>
                        <wps:bodyPr/>
                      </wps:wsp>
                      <wps:wsp>
                        <wps:cNvPr id="56382" name="Rectangle 63"/>
                        <wps:cNvSpPr/>
                        <wps:spPr>
                          <a:xfrm>
                            <a:off x="3377" y="3487"/>
                            <a:ext cx="490" cy="243"/>
                          </a:xfrm>
                          <a:prstGeom prst="rect">
                            <a:avLst/>
                          </a:prstGeom>
                          <a:noFill/>
                          <a:ln w="9525">
                            <a:noFill/>
                          </a:ln>
                        </wps:spPr>
                        <wps:txbx>
                          <w:txbxContent>
                            <w:p w14:paraId="3A1159CE">
                              <w:pPr>
                                <w:pStyle w:val="12"/>
                                <w:textAlignment w:val="baseline"/>
                              </w:pPr>
                              <w:r>
                                <w:rPr>
                                  <w:rFonts w:ascii="Arial Narrow" w:hAnsi="等线 Light" w:eastAsia="黑体"/>
                                  <w:color w:val="000000"/>
                                  <w:kern w:val="24"/>
                                  <w:sz w:val="26"/>
                                  <w:szCs w:val="26"/>
                                </w:rPr>
                                <w:t>RulesEngine</w:t>
                              </w:r>
                            </w:p>
                          </w:txbxContent>
                        </wps:txbx>
                        <wps:bodyPr wrap="none" lIns="0" tIns="0" rIns="0" bIns="0">
                          <a:noAutofit/>
                        </wps:bodyPr>
                      </wps:wsp>
                      <wps:wsp>
                        <wps:cNvPr id="56383" name="Rectangle 64"/>
                        <wps:cNvSpPr/>
                        <wps:spPr>
                          <a:xfrm>
                            <a:off x="3316" y="3328"/>
                            <a:ext cx="242" cy="93"/>
                          </a:xfrm>
                          <a:prstGeom prst="rect">
                            <a:avLst/>
                          </a:prstGeom>
                          <a:solidFill>
                            <a:srgbClr val="FFFFFF"/>
                          </a:solidFill>
                          <a:ln w="9525">
                            <a:noFill/>
                          </a:ln>
                        </wps:spPr>
                        <wps:bodyPr/>
                      </wps:wsp>
                      <wps:wsp>
                        <wps:cNvPr id="56384" name="Rectangle 65"/>
                        <wps:cNvSpPr/>
                        <wps:spPr>
                          <a:xfrm>
                            <a:off x="3316" y="3328"/>
                            <a:ext cx="242" cy="93"/>
                          </a:xfrm>
                          <a:prstGeom prst="rect">
                            <a:avLst/>
                          </a:prstGeom>
                          <a:noFill/>
                          <a:ln w="4763" cap="flat" cmpd="sng">
                            <a:solidFill>
                              <a:srgbClr val="000000"/>
                            </a:solidFill>
                            <a:prstDash val="solid"/>
                            <a:miter/>
                            <a:headEnd type="none" w="med" len="med"/>
                            <a:tailEnd type="none" w="med" len="med"/>
                          </a:ln>
                        </wps:spPr>
                        <wps:bodyPr/>
                      </wps:wsp>
                      <wps:wsp>
                        <wps:cNvPr id="56385" name="Freeform 66"/>
                        <wps:cNvSpPr>
                          <a:spLocks noEditPoints="1"/>
                        </wps:cNvSpPr>
                        <wps:spPr>
                          <a:xfrm>
                            <a:off x="2673" y="1652"/>
                            <a:ext cx="377" cy="457"/>
                          </a:xfrm>
                          <a:custGeom>
                            <a:avLst/>
                            <a:gdLst/>
                            <a:ahLst/>
                            <a:cxnLst>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1" y="0"/>
                              </a:cxn>
                              <a:cxn ang="0">
                                <a:pos x="0" y="0"/>
                              </a:cxn>
                              <a:cxn ang="0">
                                <a:pos x="1" y="0"/>
                              </a:cxn>
                              <a:cxn ang="0">
                                <a:pos x="1" y="0"/>
                              </a:cxn>
                            </a:cxnLst>
                            <a:rect l="0" t="0" r="0" b="0"/>
                            <a:pathLst>
                              <a:path w="753" h="915">
                                <a:moveTo>
                                  <a:pt x="751" y="6"/>
                                </a:moveTo>
                                <a:lnTo>
                                  <a:pt x="701" y="23"/>
                                </a:lnTo>
                                <a:lnTo>
                                  <a:pt x="664" y="38"/>
                                </a:lnTo>
                                <a:lnTo>
                                  <a:pt x="662" y="38"/>
                                </a:lnTo>
                                <a:lnTo>
                                  <a:pt x="662" y="37"/>
                                </a:lnTo>
                                <a:lnTo>
                                  <a:pt x="661" y="37"/>
                                </a:lnTo>
                                <a:lnTo>
                                  <a:pt x="661" y="33"/>
                                </a:lnTo>
                                <a:lnTo>
                                  <a:pt x="662" y="33"/>
                                </a:lnTo>
                                <a:lnTo>
                                  <a:pt x="699" y="17"/>
                                </a:lnTo>
                                <a:lnTo>
                                  <a:pt x="749" y="0"/>
                                </a:lnTo>
                                <a:lnTo>
                                  <a:pt x="751" y="0"/>
                                </a:lnTo>
                                <a:lnTo>
                                  <a:pt x="753" y="2"/>
                                </a:lnTo>
                                <a:lnTo>
                                  <a:pt x="753" y="4"/>
                                </a:lnTo>
                                <a:lnTo>
                                  <a:pt x="751" y="6"/>
                                </a:lnTo>
                                <a:close/>
                                <a:moveTo>
                                  <a:pt x="612" y="58"/>
                                </a:moveTo>
                                <a:lnTo>
                                  <a:pt x="606" y="62"/>
                                </a:lnTo>
                                <a:lnTo>
                                  <a:pt x="562" y="81"/>
                                </a:lnTo>
                                <a:lnTo>
                                  <a:pt x="529" y="98"/>
                                </a:lnTo>
                                <a:lnTo>
                                  <a:pt x="527" y="98"/>
                                </a:lnTo>
                                <a:lnTo>
                                  <a:pt x="525" y="98"/>
                                </a:lnTo>
                                <a:lnTo>
                                  <a:pt x="525" y="96"/>
                                </a:lnTo>
                                <a:lnTo>
                                  <a:pt x="523" y="95"/>
                                </a:lnTo>
                                <a:lnTo>
                                  <a:pt x="525" y="93"/>
                                </a:lnTo>
                                <a:lnTo>
                                  <a:pt x="560" y="75"/>
                                </a:lnTo>
                                <a:lnTo>
                                  <a:pt x="605" y="56"/>
                                </a:lnTo>
                                <a:lnTo>
                                  <a:pt x="610" y="54"/>
                                </a:lnTo>
                                <a:lnTo>
                                  <a:pt x="612" y="52"/>
                                </a:lnTo>
                                <a:lnTo>
                                  <a:pt x="612" y="54"/>
                                </a:lnTo>
                                <a:lnTo>
                                  <a:pt x="614" y="54"/>
                                </a:lnTo>
                                <a:lnTo>
                                  <a:pt x="614" y="56"/>
                                </a:lnTo>
                                <a:lnTo>
                                  <a:pt x="614" y="58"/>
                                </a:lnTo>
                                <a:lnTo>
                                  <a:pt x="612" y="58"/>
                                </a:lnTo>
                                <a:close/>
                                <a:moveTo>
                                  <a:pt x="479" y="124"/>
                                </a:moveTo>
                                <a:lnTo>
                                  <a:pt x="477" y="126"/>
                                </a:lnTo>
                                <a:lnTo>
                                  <a:pt x="438" y="147"/>
                                </a:lnTo>
                                <a:lnTo>
                                  <a:pt x="400" y="170"/>
                                </a:lnTo>
                                <a:lnTo>
                                  <a:pt x="398" y="172"/>
                                </a:lnTo>
                                <a:lnTo>
                                  <a:pt x="398" y="170"/>
                                </a:lnTo>
                                <a:lnTo>
                                  <a:pt x="396" y="170"/>
                                </a:lnTo>
                                <a:lnTo>
                                  <a:pt x="396" y="168"/>
                                </a:lnTo>
                                <a:lnTo>
                                  <a:pt x="396" y="166"/>
                                </a:lnTo>
                                <a:lnTo>
                                  <a:pt x="435" y="141"/>
                                </a:lnTo>
                                <a:lnTo>
                                  <a:pt x="475" y="120"/>
                                </a:lnTo>
                                <a:lnTo>
                                  <a:pt x="477" y="118"/>
                                </a:lnTo>
                                <a:lnTo>
                                  <a:pt x="479" y="118"/>
                                </a:lnTo>
                                <a:lnTo>
                                  <a:pt x="481" y="120"/>
                                </a:lnTo>
                                <a:lnTo>
                                  <a:pt x="481" y="122"/>
                                </a:lnTo>
                                <a:lnTo>
                                  <a:pt x="479" y="124"/>
                                </a:lnTo>
                                <a:close/>
                                <a:moveTo>
                                  <a:pt x="353" y="201"/>
                                </a:moveTo>
                                <a:lnTo>
                                  <a:pt x="328" y="220"/>
                                </a:lnTo>
                                <a:lnTo>
                                  <a:pt x="295" y="245"/>
                                </a:lnTo>
                                <a:lnTo>
                                  <a:pt x="280" y="259"/>
                                </a:lnTo>
                                <a:lnTo>
                                  <a:pt x="278" y="259"/>
                                </a:lnTo>
                                <a:lnTo>
                                  <a:pt x="276" y="257"/>
                                </a:lnTo>
                                <a:lnTo>
                                  <a:pt x="276" y="255"/>
                                </a:lnTo>
                                <a:lnTo>
                                  <a:pt x="276" y="253"/>
                                </a:lnTo>
                                <a:lnTo>
                                  <a:pt x="292" y="240"/>
                                </a:lnTo>
                                <a:lnTo>
                                  <a:pt x="324" y="214"/>
                                </a:lnTo>
                                <a:lnTo>
                                  <a:pt x="350" y="197"/>
                                </a:lnTo>
                                <a:lnTo>
                                  <a:pt x="351" y="195"/>
                                </a:lnTo>
                                <a:lnTo>
                                  <a:pt x="353" y="195"/>
                                </a:lnTo>
                                <a:lnTo>
                                  <a:pt x="355" y="197"/>
                                </a:lnTo>
                                <a:lnTo>
                                  <a:pt x="355" y="199"/>
                                </a:lnTo>
                                <a:lnTo>
                                  <a:pt x="353" y="201"/>
                                </a:lnTo>
                                <a:close/>
                                <a:moveTo>
                                  <a:pt x="239" y="296"/>
                                </a:moveTo>
                                <a:lnTo>
                                  <a:pt x="236" y="300"/>
                                </a:lnTo>
                                <a:lnTo>
                                  <a:pt x="207" y="327"/>
                                </a:lnTo>
                                <a:lnTo>
                                  <a:pt x="181" y="356"/>
                                </a:lnTo>
                                <a:lnTo>
                                  <a:pt x="176" y="362"/>
                                </a:lnTo>
                                <a:lnTo>
                                  <a:pt x="174" y="363"/>
                                </a:lnTo>
                                <a:lnTo>
                                  <a:pt x="172" y="363"/>
                                </a:lnTo>
                                <a:lnTo>
                                  <a:pt x="172" y="362"/>
                                </a:lnTo>
                                <a:lnTo>
                                  <a:pt x="170" y="360"/>
                                </a:lnTo>
                                <a:lnTo>
                                  <a:pt x="170" y="358"/>
                                </a:lnTo>
                                <a:lnTo>
                                  <a:pt x="176" y="352"/>
                                </a:lnTo>
                                <a:lnTo>
                                  <a:pt x="203" y="323"/>
                                </a:lnTo>
                                <a:lnTo>
                                  <a:pt x="230" y="294"/>
                                </a:lnTo>
                                <a:lnTo>
                                  <a:pt x="236" y="290"/>
                                </a:lnTo>
                                <a:lnTo>
                                  <a:pt x="238" y="290"/>
                                </a:lnTo>
                                <a:lnTo>
                                  <a:pt x="239" y="290"/>
                                </a:lnTo>
                                <a:lnTo>
                                  <a:pt x="239" y="292"/>
                                </a:lnTo>
                                <a:lnTo>
                                  <a:pt x="239" y="294"/>
                                </a:lnTo>
                                <a:lnTo>
                                  <a:pt x="239" y="296"/>
                                </a:lnTo>
                                <a:close/>
                                <a:moveTo>
                                  <a:pt x="141" y="406"/>
                                </a:moveTo>
                                <a:lnTo>
                                  <a:pt x="135" y="414"/>
                                </a:lnTo>
                                <a:lnTo>
                                  <a:pt x="114" y="445"/>
                                </a:lnTo>
                                <a:lnTo>
                                  <a:pt x="95" y="476"/>
                                </a:lnTo>
                                <a:lnTo>
                                  <a:pt x="91" y="483"/>
                                </a:lnTo>
                                <a:lnTo>
                                  <a:pt x="89" y="483"/>
                                </a:lnTo>
                                <a:lnTo>
                                  <a:pt x="87" y="483"/>
                                </a:lnTo>
                                <a:lnTo>
                                  <a:pt x="85" y="481"/>
                                </a:lnTo>
                                <a:lnTo>
                                  <a:pt x="85" y="480"/>
                                </a:lnTo>
                                <a:lnTo>
                                  <a:pt x="89" y="472"/>
                                </a:lnTo>
                                <a:lnTo>
                                  <a:pt x="108" y="441"/>
                                </a:lnTo>
                                <a:lnTo>
                                  <a:pt x="129" y="410"/>
                                </a:lnTo>
                                <a:lnTo>
                                  <a:pt x="135" y="402"/>
                                </a:lnTo>
                                <a:lnTo>
                                  <a:pt x="137" y="400"/>
                                </a:lnTo>
                                <a:lnTo>
                                  <a:pt x="139" y="400"/>
                                </a:lnTo>
                                <a:lnTo>
                                  <a:pt x="141" y="400"/>
                                </a:lnTo>
                                <a:lnTo>
                                  <a:pt x="141" y="402"/>
                                </a:lnTo>
                                <a:lnTo>
                                  <a:pt x="141" y="404"/>
                                </a:lnTo>
                                <a:lnTo>
                                  <a:pt x="141" y="406"/>
                                </a:lnTo>
                                <a:close/>
                                <a:moveTo>
                                  <a:pt x="66" y="532"/>
                                </a:moveTo>
                                <a:lnTo>
                                  <a:pt x="62" y="540"/>
                                </a:lnTo>
                                <a:lnTo>
                                  <a:pt x="48" y="572"/>
                                </a:lnTo>
                                <a:lnTo>
                                  <a:pt x="37" y="605"/>
                                </a:lnTo>
                                <a:lnTo>
                                  <a:pt x="33" y="619"/>
                                </a:lnTo>
                                <a:lnTo>
                                  <a:pt x="31" y="621"/>
                                </a:lnTo>
                                <a:lnTo>
                                  <a:pt x="29" y="621"/>
                                </a:lnTo>
                                <a:lnTo>
                                  <a:pt x="27" y="619"/>
                                </a:lnTo>
                                <a:lnTo>
                                  <a:pt x="27" y="617"/>
                                </a:lnTo>
                                <a:lnTo>
                                  <a:pt x="31" y="603"/>
                                </a:lnTo>
                                <a:lnTo>
                                  <a:pt x="42" y="570"/>
                                </a:lnTo>
                                <a:lnTo>
                                  <a:pt x="56" y="536"/>
                                </a:lnTo>
                                <a:lnTo>
                                  <a:pt x="60" y="530"/>
                                </a:lnTo>
                                <a:lnTo>
                                  <a:pt x="62" y="528"/>
                                </a:lnTo>
                                <a:lnTo>
                                  <a:pt x="64" y="528"/>
                                </a:lnTo>
                                <a:lnTo>
                                  <a:pt x="66" y="530"/>
                                </a:lnTo>
                                <a:lnTo>
                                  <a:pt x="66" y="532"/>
                                </a:lnTo>
                                <a:close/>
                                <a:moveTo>
                                  <a:pt x="19" y="673"/>
                                </a:moveTo>
                                <a:lnTo>
                                  <a:pt x="19" y="675"/>
                                </a:lnTo>
                                <a:lnTo>
                                  <a:pt x="13" y="710"/>
                                </a:lnTo>
                                <a:lnTo>
                                  <a:pt x="8" y="745"/>
                                </a:lnTo>
                                <a:lnTo>
                                  <a:pt x="8" y="764"/>
                                </a:lnTo>
                                <a:lnTo>
                                  <a:pt x="6" y="766"/>
                                </a:lnTo>
                                <a:lnTo>
                                  <a:pt x="4" y="766"/>
                                </a:lnTo>
                                <a:lnTo>
                                  <a:pt x="2" y="766"/>
                                </a:lnTo>
                                <a:lnTo>
                                  <a:pt x="2" y="764"/>
                                </a:lnTo>
                                <a:lnTo>
                                  <a:pt x="2" y="745"/>
                                </a:lnTo>
                                <a:lnTo>
                                  <a:pt x="6" y="708"/>
                                </a:lnTo>
                                <a:lnTo>
                                  <a:pt x="13" y="673"/>
                                </a:lnTo>
                                <a:lnTo>
                                  <a:pt x="13" y="671"/>
                                </a:lnTo>
                                <a:lnTo>
                                  <a:pt x="13" y="669"/>
                                </a:lnTo>
                                <a:lnTo>
                                  <a:pt x="15" y="669"/>
                                </a:lnTo>
                                <a:lnTo>
                                  <a:pt x="17" y="669"/>
                                </a:lnTo>
                                <a:lnTo>
                                  <a:pt x="19" y="671"/>
                                </a:lnTo>
                                <a:lnTo>
                                  <a:pt x="19" y="673"/>
                                </a:lnTo>
                                <a:close/>
                                <a:moveTo>
                                  <a:pt x="6" y="820"/>
                                </a:moveTo>
                                <a:lnTo>
                                  <a:pt x="6" y="855"/>
                                </a:lnTo>
                                <a:lnTo>
                                  <a:pt x="10" y="894"/>
                                </a:lnTo>
                                <a:lnTo>
                                  <a:pt x="12" y="911"/>
                                </a:lnTo>
                                <a:lnTo>
                                  <a:pt x="12" y="913"/>
                                </a:lnTo>
                                <a:lnTo>
                                  <a:pt x="12" y="915"/>
                                </a:lnTo>
                                <a:lnTo>
                                  <a:pt x="10" y="915"/>
                                </a:lnTo>
                                <a:lnTo>
                                  <a:pt x="8" y="915"/>
                                </a:lnTo>
                                <a:lnTo>
                                  <a:pt x="6" y="913"/>
                                </a:lnTo>
                                <a:lnTo>
                                  <a:pt x="4" y="894"/>
                                </a:lnTo>
                                <a:lnTo>
                                  <a:pt x="0" y="855"/>
                                </a:lnTo>
                                <a:lnTo>
                                  <a:pt x="0" y="820"/>
                                </a:lnTo>
                                <a:lnTo>
                                  <a:pt x="0" y="818"/>
                                </a:lnTo>
                                <a:lnTo>
                                  <a:pt x="2" y="816"/>
                                </a:lnTo>
                                <a:lnTo>
                                  <a:pt x="4" y="816"/>
                                </a:lnTo>
                                <a:lnTo>
                                  <a:pt x="6" y="820"/>
                                </a:lnTo>
                                <a:close/>
                              </a:path>
                            </a:pathLst>
                          </a:custGeom>
                          <a:solidFill>
                            <a:srgbClr val="000000">
                              <a:alpha val="100000"/>
                            </a:srgbClr>
                          </a:solidFill>
                          <a:ln w="1588" cap="flat" cmpd="sng">
                            <a:solidFill>
                              <a:srgbClr val="000000">
                                <a:alpha val="100000"/>
                              </a:srgbClr>
                            </a:solidFill>
                            <a:prstDash val="solid"/>
                            <a:round/>
                            <a:headEnd type="none" w="med" len="med"/>
                            <a:tailEnd type="none" w="med" len="med"/>
                          </a:ln>
                        </wps:spPr>
                        <wps:bodyPr/>
                      </wps:wsp>
                      <wps:wsp>
                        <wps:cNvPr id="56386" name="Freeform 67"/>
                        <wps:cNvSpPr/>
                        <wps:spPr>
                          <a:xfrm>
                            <a:off x="2633" y="2042"/>
                            <a:ext cx="70" cy="76"/>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141" h="153">
                                <a:moveTo>
                                  <a:pt x="141" y="0"/>
                                </a:moveTo>
                                <a:lnTo>
                                  <a:pt x="133" y="8"/>
                                </a:lnTo>
                                <a:lnTo>
                                  <a:pt x="127" y="16"/>
                                </a:lnTo>
                                <a:lnTo>
                                  <a:pt x="121" y="26"/>
                                </a:lnTo>
                                <a:lnTo>
                                  <a:pt x="116" y="33"/>
                                </a:lnTo>
                                <a:lnTo>
                                  <a:pt x="110" y="43"/>
                                </a:lnTo>
                                <a:lnTo>
                                  <a:pt x="106" y="51"/>
                                </a:lnTo>
                                <a:lnTo>
                                  <a:pt x="102" y="60"/>
                                </a:lnTo>
                                <a:lnTo>
                                  <a:pt x="98" y="70"/>
                                </a:lnTo>
                                <a:lnTo>
                                  <a:pt x="96" y="80"/>
                                </a:lnTo>
                                <a:lnTo>
                                  <a:pt x="94" y="91"/>
                                </a:lnTo>
                                <a:lnTo>
                                  <a:pt x="93" y="101"/>
                                </a:lnTo>
                                <a:lnTo>
                                  <a:pt x="91" y="111"/>
                                </a:lnTo>
                                <a:lnTo>
                                  <a:pt x="91" y="120"/>
                                </a:lnTo>
                                <a:lnTo>
                                  <a:pt x="91" y="132"/>
                                </a:lnTo>
                                <a:lnTo>
                                  <a:pt x="91" y="142"/>
                                </a:lnTo>
                                <a:lnTo>
                                  <a:pt x="93" y="153"/>
                                </a:lnTo>
                                <a:lnTo>
                                  <a:pt x="91" y="142"/>
                                </a:lnTo>
                                <a:lnTo>
                                  <a:pt x="89" y="132"/>
                                </a:lnTo>
                                <a:lnTo>
                                  <a:pt x="85" y="122"/>
                                </a:lnTo>
                                <a:lnTo>
                                  <a:pt x="81" y="113"/>
                                </a:lnTo>
                                <a:lnTo>
                                  <a:pt x="77" y="103"/>
                                </a:lnTo>
                                <a:lnTo>
                                  <a:pt x="73" y="93"/>
                                </a:lnTo>
                                <a:lnTo>
                                  <a:pt x="67" y="86"/>
                                </a:lnTo>
                                <a:lnTo>
                                  <a:pt x="62" y="76"/>
                                </a:lnTo>
                                <a:lnTo>
                                  <a:pt x="50" y="60"/>
                                </a:lnTo>
                                <a:lnTo>
                                  <a:pt x="35" y="47"/>
                                </a:lnTo>
                                <a:lnTo>
                                  <a:pt x="19" y="33"/>
                                </a:lnTo>
                                <a:lnTo>
                                  <a:pt x="9" y="27"/>
                                </a:lnTo>
                                <a:lnTo>
                                  <a:pt x="0" y="22"/>
                                </a:lnTo>
                              </a:path>
                            </a:pathLst>
                          </a:custGeom>
                          <a:noFill/>
                          <a:ln w="4763" cap="flat" cmpd="sng">
                            <a:solidFill>
                              <a:srgbClr val="000000">
                                <a:alpha val="100000"/>
                              </a:srgbClr>
                            </a:solidFill>
                            <a:prstDash val="solid"/>
                            <a:round/>
                            <a:headEnd type="none" w="med" len="med"/>
                            <a:tailEnd type="none" w="med" len="med"/>
                          </a:ln>
                        </wps:spPr>
                        <wps:bodyPr/>
                      </wps:wsp>
                      <wps:wsp>
                        <wps:cNvPr id="56387" name="Freeform 68"/>
                        <wps:cNvSpPr>
                          <a:spLocks noEditPoints="1"/>
                        </wps:cNvSpPr>
                        <wps:spPr>
                          <a:xfrm>
                            <a:off x="2659" y="2743"/>
                            <a:ext cx="133" cy="465"/>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267" h="931">
                                <a:moveTo>
                                  <a:pt x="267" y="6"/>
                                </a:moveTo>
                                <a:lnTo>
                                  <a:pt x="245" y="37"/>
                                </a:lnTo>
                                <a:lnTo>
                                  <a:pt x="224" y="70"/>
                                </a:lnTo>
                                <a:lnTo>
                                  <a:pt x="216" y="83"/>
                                </a:lnTo>
                                <a:lnTo>
                                  <a:pt x="214" y="85"/>
                                </a:lnTo>
                                <a:lnTo>
                                  <a:pt x="212" y="83"/>
                                </a:lnTo>
                                <a:lnTo>
                                  <a:pt x="210" y="81"/>
                                </a:lnTo>
                                <a:lnTo>
                                  <a:pt x="210" y="79"/>
                                </a:lnTo>
                                <a:lnTo>
                                  <a:pt x="218" y="68"/>
                                </a:lnTo>
                                <a:lnTo>
                                  <a:pt x="239" y="35"/>
                                </a:lnTo>
                                <a:lnTo>
                                  <a:pt x="261" y="2"/>
                                </a:lnTo>
                                <a:lnTo>
                                  <a:pt x="263" y="0"/>
                                </a:lnTo>
                                <a:lnTo>
                                  <a:pt x="265" y="0"/>
                                </a:lnTo>
                                <a:lnTo>
                                  <a:pt x="267" y="2"/>
                                </a:lnTo>
                                <a:lnTo>
                                  <a:pt x="267" y="4"/>
                                </a:lnTo>
                                <a:lnTo>
                                  <a:pt x="267" y="6"/>
                                </a:lnTo>
                                <a:close/>
                                <a:moveTo>
                                  <a:pt x="187" y="132"/>
                                </a:moveTo>
                                <a:lnTo>
                                  <a:pt x="185" y="135"/>
                                </a:lnTo>
                                <a:lnTo>
                                  <a:pt x="168" y="166"/>
                                </a:lnTo>
                                <a:lnTo>
                                  <a:pt x="151" y="199"/>
                                </a:lnTo>
                                <a:lnTo>
                                  <a:pt x="143" y="213"/>
                                </a:lnTo>
                                <a:lnTo>
                                  <a:pt x="141" y="213"/>
                                </a:lnTo>
                                <a:lnTo>
                                  <a:pt x="141" y="215"/>
                                </a:lnTo>
                                <a:lnTo>
                                  <a:pt x="139" y="213"/>
                                </a:lnTo>
                                <a:lnTo>
                                  <a:pt x="137" y="211"/>
                                </a:lnTo>
                                <a:lnTo>
                                  <a:pt x="139" y="209"/>
                                </a:lnTo>
                                <a:lnTo>
                                  <a:pt x="145" y="197"/>
                                </a:lnTo>
                                <a:lnTo>
                                  <a:pt x="162" y="164"/>
                                </a:lnTo>
                                <a:lnTo>
                                  <a:pt x="180" y="132"/>
                                </a:lnTo>
                                <a:lnTo>
                                  <a:pt x="182" y="128"/>
                                </a:lnTo>
                                <a:lnTo>
                                  <a:pt x="183" y="126"/>
                                </a:lnTo>
                                <a:lnTo>
                                  <a:pt x="185" y="126"/>
                                </a:lnTo>
                                <a:lnTo>
                                  <a:pt x="187" y="126"/>
                                </a:lnTo>
                                <a:lnTo>
                                  <a:pt x="187" y="128"/>
                                </a:lnTo>
                                <a:lnTo>
                                  <a:pt x="187" y="130"/>
                                </a:lnTo>
                                <a:lnTo>
                                  <a:pt x="187" y="132"/>
                                </a:lnTo>
                                <a:close/>
                                <a:moveTo>
                                  <a:pt x="120" y="263"/>
                                </a:moveTo>
                                <a:lnTo>
                                  <a:pt x="120" y="263"/>
                                </a:lnTo>
                                <a:lnTo>
                                  <a:pt x="104" y="296"/>
                                </a:lnTo>
                                <a:lnTo>
                                  <a:pt x="91" y="327"/>
                                </a:lnTo>
                                <a:lnTo>
                                  <a:pt x="83" y="348"/>
                                </a:lnTo>
                                <a:lnTo>
                                  <a:pt x="81" y="350"/>
                                </a:lnTo>
                                <a:lnTo>
                                  <a:pt x="79" y="350"/>
                                </a:lnTo>
                                <a:lnTo>
                                  <a:pt x="77" y="348"/>
                                </a:lnTo>
                                <a:lnTo>
                                  <a:pt x="77" y="346"/>
                                </a:lnTo>
                                <a:lnTo>
                                  <a:pt x="77" y="344"/>
                                </a:lnTo>
                                <a:lnTo>
                                  <a:pt x="85" y="325"/>
                                </a:lnTo>
                                <a:lnTo>
                                  <a:pt x="98" y="292"/>
                                </a:lnTo>
                                <a:lnTo>
                                  <a:pt x="114" y="261"/>
                                </a:lnTo>
                                <a:lnTo>
                                  <a:pt x="114" y="259"/>
                                </a:lnTo>
                                <a:lnTo>
                                  <a:pt x="116" y="257"/>
                                </a:lnTo>
                                <a:lnTo>
                                  <a:pt x="118" y="257"/>
                                </a:lnTo>
                                <a:lnTo>
                                  <a:pt x="120" y="259"/>
                                </a:lnTo>
                                <a:lnTo>
                                  <a:pt x="120" y="261"/>
                                </a:lnTo>
                                <a:lnTo>
                                  <a:pt x="120" y="263"/>
                                </a:lnTo>
                                <a:close/>
                                <a:moveTo>
                                  <a:pt x="64" y="400"/>
                                </a:moveTo>
                                <a:lnTo>
                                  <a:pt x="58" y="420"/>
                                </a:lnTo>
                                <a:lnTo>
                                  <a:pt x="48" y="451"/>
                                </a:lnTo>
                                <a:lnTo>
                                  <a:pt x="41" y="482"/>
                                </a:lnTo>
                                <a:lnTo>
                                  <a:pt x="39" y="489"/>
                                </a:lnTo>
                                <a:lnTo>
                                  <a:pt x="37" y="489"/>
                                </a:lnTo>
                                <a:lnTo>
                                  <a:pt x="35" y="491"/>
                                </a:lnTo>
                                <a:lnTo>
                                  <a:pt x="33" y="489"/>
                                </a:lnTo>
                                <a:lnTo>
                                  <a:pt x="31" y="488"/>
                                </a:lnTo>
                                <a:lnTo>
                                  <a:pt x="33" y="488"/>
                                </a:lnTo>
                                <a:lnTo>
                                  <a:pt x="33" y="480"/>
                                </a:lnTo>
                                <a:lnTo>
                                  <a:pt x="42" y="449"/>
                                </a:lnTo>
                                <a:lnTo>
                                  <a:pt x="52" y="418"/>
                                </a:lnTo>
                                <a:lnTo>
                                  <a:pt x="58" y="399"/>
                                </a:lnTo>
                                <a:lnTo>
                                  <a:pt x="60" y="397"/>
                                </a:lnTo>
                                <a:lnTo>
                                  <a:pt x="62" y="395"/>
                                </a:lnTo>
                                <a:lnTo>
                                  <a:pt x="62" y="397"/>
                                </a:lnTo>
                                <a:lnTo>
                                  <a:pt x="64" y="397"/>
                                </a:lnTo>
                                <a:lnTo>
                                  <a:pt x="64" y="399"/>
                                </a:lnTo>
                                <a:lnTo>
                                  <a:pt x="64" y="400"/>
                                </a:lnTo>
                                <a:close/>
                                <a:moveTo>
                                  <a:pt x="25" y="542"/>
                                </a:moveTo>
                                <a:lnTo>
                                  <a:pt x="19" y="573"/>
                                </a:lnTo>
                                <a:lnTo>
                                  <a:pt x="15" y="602"/>
                                </a:lnTo>
                                <a:lnTo>
                                  <a:pt x="12" y="631"/>
                                </a:lnTo>
                                <a:lnTo>
                                  <a:pt x="12" y="635"/>
                                </a:lnTo>
                                <a:lnTo>
                                  <a:pt x="10" y="636"/>
                                </a:lnTo>
                                <a:lnTo>
                                  <a:pt x="8" y="636"/>
                                </a:lnTo>
                                <a:lnTo>
                                  <a:pt x="6" y="636"/>
                                </a:lnTo>
                                <a:lnTo>
                                  <a:pt x="6" y="635"/>
                                </a:lnTo>
                                <a:lnTo>
                                  <a:pt x="6" y="633"/>
                                </a:lnTo>
                                <a:lnTo>
                                  <a:pt x="6" y="631"/>
                                </a:lnTo>
                                <a:lnTo>
                                  <a:pt x="10" y="602"/>
                                </a:lnTo>
                                <a:lnTo>
                                  <a:pt x="13" y="571"/>
                                </a:lnTo>
                                <a:lnTo>
                                  <a:pt x="19" y="542"/>
                                </a:lnTo>
                                <a:lnTo>
                                  <a:pt x="19" y="540"/>
                                </a:lnTo>
                                <a:lnTo>
                                  <a:pt x="21" y="540"/>
                                </a:lnTo>
                                <a:lnTo>
                                  <a:pt x="23" y="540"/>
                                </a:lnTo>
                                <a:lnTo>
                                  <a:pt x="25" y="540"/>
                                </a:lnTo>
                                <a:lnTo>
                                  <a:pt x="25" y="542"/>
                                </a:lnTo>
                                <a:close/>
                                <a:moveTo>
                                  <a:pt x="8" y="689"/>
                                </a:moveTo>
                                <a:lnTo>
                                  <a:pt x="6" y="718"/>
                                </a:lnTo>
                                <a:lnTo>
                                  <a:pt x="6" y="747"/>
                                </a:lnTo>
                                <a:lnTo>
                                  <a:pt x="8" y="774"/>
                                </a:lnTo>
                                <a:lnTo>
                                  <a:pt x="8" y="782"/>
                                </a:lnTo>
                                <a:lnTo>
                                  <a:pt x="8" y="784"/>
                                </a:lnTo>
                                <a:lnTo>
                                  <a:pt x="6" y="785"/>
                                </a:lnTo>
                                <a:lnTo>
                                  <a:pt x="4" y="785"/>
                                </a:lnTo>
                                <a:lnTo>
                                  <a:pt x="4" y="784"/>
                                </a:lnTo>
                                <a:lnTo>
                                  <a:pt x="2" y="782"/>
                                </a:lnTo>
                                <a:lnTo>
                                  <a:pt x="2" y="774"/>
                                </a:lnTo>
                                <a:lnTo>
                                  <a:pt x="0" y="747"/>
                                </a:lnTo>
                                <a:lnTo>
                                  <a:pt x="0" y="718"/>
                                </a:lnTo>
                                <a:lnTo>
                                  <a:pt x="2" y="689"/>
                                </a:lnTo>
                                <a:lnTo>
                                  <a:pt x="2" y="687"/>
                                </a:lnTo>
                                <a:lnTo>
                                  <a:pt x="4" y="687"/>
                                </a:lnTo>
                                <a:lnTo>
                                  <a:pt x="6" y="687"/>
                                </a:lnTo>
                                <a:lnTo>
                                  <a:pt x="8" y="689"/>
                                </a:lnTo>
                                <a:close/>
                                <a:moveTo>
                                  <a:pt x="13" y="838"/>
                                </a:moveTo>
                                <a:lnTo>
                                  <a:pt x="17" y="857"/>
                                </a:lnTo>
                                <a:lnTo>
                                  <a:pt x="23" y="882"/>
                                </a:lnTo>
                                <a:lnTo>
                                  <a:pt x="29" y="909"/>
                                </a:lnTo>
                                <a:lnTo>
                                  <a:pt x="33" y="927"/>
                                </a:lnTo>
                                <a:lnTo>
                                  <a:pt x="33" y="929"/>
                                </a:lnTo>
                                <a:lnTo>
                                  <a:pt x="33" y="931"/>
                                </a:lnTo>
                                <a:lnTo>
                                  <a:pt x="31" y="931"/>
                                </a:lnTo>
                                <a:lnTo>
                                  <a:pt x="29" y="931"/>
                                </a:lnTo>
                                <a:lnTo>
                                  <a:pt x="27" y="929"/>
                                </a:lnTo>
                                <a:lnTo>
                                  <a:pt x="23" y="911"/>
                                </a:lnTo>
                                <a:lnTo>
                                  <a:pt x="17" y="884"/>
                                </a:lnTo>
                                <a:lnTo>
                                  <a:pt x="12" y="857"/>
                                </a:lnTo>
                                <a:lnTo>
                                  <a:pt x="8" y="838"/>
                                </a:lnTo>
                                <a:lnTo>
                                  <a:pt x="10" y="836"/>
                                </a:lnTo>
                                <a:lnTo>
                                  <a:pt x="10" y="834"/>
                                </a:lnTo>
                                <a:lnTo>
                                  <a:pt x="12" y="834"/>
                                </a:lnTo>
                                <a:lnTo>
                                  <a:pt x="13" y="836"/>
                                </a:lnTo>
                                <a:lnTo>
                                  <a:pt x="13" y="838"/>
                                </a:lnTo>
                                <a:close/>
                              </a:path>
                            </a:pathLst>
                          </a:custGeom>
                          <a:solidFill>
                            <a:srgbClr val="000000">
                              <a:alpha val="100000"/>
                            </a:srgbClr>
                          </a:solidFill>
                          <a:ln w="1588" cap="flat" cmpd="sng">
                            <a:solidFill>
                              <a:srgbClr val="000000">
                                <a:alpha val="100000"/>
                              </a:srgbClr>
                            </a:solidFill>
                            <a:prstDash val="solid"/>
                            <a:round/>
                            <a:headEnd type="none" w="med" len="med"/>
                            <a:tailEnd type="none" w="med" len="med"/>
                          </a:ln>
                        </wps:spPr>
                        <wps:bodyPr/>
                      </wps:wsp>
                      <wps:wsp>
                        <wps:cNvPr id="56388" name="Freeform 69"/>
                        <wps:cNvSpPr/>
                        <wps:spPr>
                          <a:xfrm>
                            <a:off x="2623" y="3144"/>
                            <a:ext cx="67" cy="80"/>
                          </a:xfrm>
                          <a:custGeom>
                            <a:avLst/>
                            <a:gdLst/>
                            <a:ahLst/>
                            <a:cxnLst>
                              <a:cxn ang="0">
                                <a:pos x="1" y="0"/>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0" y="1"/>
                              </a:cxn>
                            </a:cxnLst>
                            <a:rect l="0" t="0" r="0" b="0"/>
                            <a:pathLst>
                              <a:path w="134" h="158">
                                <a:moveTo>
                                  <a:pt x="134" y="0"/>
                                </a:moveTo>
                                <a:lnTo>
                                  <a:pt x="128" y="10"/>
                                </a:lnTo>
                                <a:lnTo>
                                  <a:pt x="124" y="19"/>
                                </a:lnTo>
                                <a:lnTo>
                                  <a:pt x="118" y="27"/>
                                </a:lnTo>
                                <a:lnTo>
                                  <a:pt x="114" y="37"/>
                                </a:lnTo>
                                <a:lnTo>
                                  <a:pt x="113" y="46"/>
                                </a:lnTo>
                                <a:lnTo>
                                  <a:pt x="109" y="56"/>
                                </a:lnTo>
                                <a:lnTo>
                                  <a:pt x="107" y="68"/>
                                </a:lnTo>
                                <a:lnTo>
                                  <a:pt x="105" y="77"/>
                                </a:lnTo>
                                <a:lnTo>
                                  <a:pt x="105" y="87"/>
                                </a:lnTo>
                                <a:lnTo>
                                  <a:pt x="103" y="97"/>
                                </a:lnTo>
                                <a:lnTo>
                                  <a:pt x="103" y="108"/>
                                </a:lnTo>
                                <a:lnTo>
                                  <a:pt x="105" y="118"/>
                                </a:lnTo>
                                <a:lnTo>
                                  <a:pt x="105" y="128"/>
                                </a:lnTo>
                                <a:lnTo>
                                  <a:pt x="107" y="137"/>
                                </a:lnTo>
                                <a:lnTo>
                                  <a:pt x="111" y="149"/>
                                </a:lnTo>
                                <a:lnTo>
                                  <a:pt x="113" y="158"/>
                                </a:lnTo>
                                <a:lnTo>
                                  <a:pt x="109" y="149"/>
                                </a:lnTo>
                                <a:lnTo>
                                  <a:pt x="105" y="139"/>
                                </a:lnTo>
                                <a:lnTo>
                                  <a:pt x="101" y="129"/>
                                </a:lnTo>
                                <a:lnTo>
                                  <a:pt x="95" y="122"/>
                                </a:lnTo>
                                <a:lnTo>
                                  <a:pt x="84" y="104"/>
                                </a:lnTo>
                                <a:lnTo>
                                  <a:pt x="70" y="89"/>
                                </a:lnTo>
                                <a:lnTo>
                                  <a:pt x="55" y="75"/>
                                </a:lnTo>
                                <a:lnTo>
                                  <a:pt x="47" y="69"/>
                                </a:lnTo>
                                <a:lnTo>
                                  <a:pt x="37" y="64"/>
                                </a:lnTo>
                                <a:lnTo>
                                  <a:pt x="28" y="58"/>
                                </a:lnTo>
                                <a:lnTo>
                                  <a:pt x="20" y="54"/>
                                </a:lnTo>
                                <a:lnTo>
                                  <a:pt x="10" y="50"/>
                                </a:lnTo>
                                <a:lnTo>
                                  <a:pt x="0" y="46"/>
                                </a:lnTo>
                              </a:path>
                            </a:pathLst>
                          </a:custGeom>
                          <a:noFill/>
                          <a:ln w="4763" cap="flat" cmpd="sng">
                            <a:solidFill>
                              <a:srgbClr val="000000">
                                <a:alpha val="100000"/>
                              </a:srgbClr>
                            </a:solidFill>
                            <a:prstDash val="solid"/>
                            <a:round/>
                            <a:headEnd type="none" w="med" len="med"/>
                            <a:tailEnd type="none" w="med" len="med"/>
                          </a:ln>
                        </wps:spPr>
                        <wps:bodyPr/>
                      </wps:wsp>
                      <wps:wsp>
                        <wps:cNvPr id="56389" name="Freeform 70"/>
                        <wps:cNvSpPr>
                          <a:spLocks noEditPoints="1"/>
                        </wps:cNvSpPr>
                        <wps:spPr>
                          <a:xfrm>
                            <a:off x="2836" y="1350"/>
                            <a:ext cx="1588" cy="2073"/>
                          </a:xfrm>
                          <a:custGeom>
                            <a:avLst/>
                            <a:gdLst/>
                            <a:ahLst/>
                            <a:cxnLst>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 ang="0">
                                <a:pos x="1" y="1"/>
                              </a:cxn>
                            </a:cxnLst>
                            <a:rect l="0" t="0" r="0" b="0"/>
                            <a:pathLst>
                              <a:path w="3176" h="4146">
                                <a:moveTo>
                                  <a:pt x="4" y="4140"/>
                                </a:moveTo>
                                <a:lnTo>
                                  <a:pt x="95" y="4119"/>
                                </a:lnTo>
                                <a:lnTo>
                                  <a:pt x="97" y="4119"/>
                                </a:lnTo>
                                <a:lnTo>
                                  <a:pt x="99" y="4121"/>
                                </a:lnTo>
                                <a:lnTo>
                                  <a:pt x="97" y="4125"/>
                                </a:lnTo>
                                <a:lnTo>
                                  <a:pt x="95" y="4125"/>
                                </a:lnTo>
                                <a:lnTo>
                                  <a:pt x="4" y="4146"/>
                                </a:lnTo>
                                <a:lnTo>
                                  <a:pt x="2" y="4146"/>
                                </a:lnTo>
                                <a:lnTo>
                                  <a:pt x="2" y="4144"/>
                                </a:lnTo>
                                <a:lnTo>
                                  <a:pt x="0" y="4142"/>
                                </a:lnTo>
                                <a:lnTo>
                                  <a:pt x="2" y="4140"/>
                                </a:lnTo>
                                <a:lnTo>
                                  <a:pt x="4" y="4140"/>
                                </a:lnTo>
                                <a:close/>
                                <a:moveTo>
                                  <a:pt x="149" y="4107"/>
                                </a:moveTo>
                                <a:lnTo>
                                  <a:pt x="238" y="4086"/>
                                </a:lnTo>
                                <a:lnTo>
                                  <a:pt x="240" y="4086"/>
                                </a:lnTo>
                                <a:lnTo>
                                  <a:pt x="242" y="4086"/>
                                </a:lnTo>
                                <a:lnTo>
                                  <a:pt x="242" y="4088"/>
                                </a:lnTo>
                                <a:lnTo>
                                  <a:pt x="242" y="4090"/>
                                </a:lnTo>
                                <a:lnTo>
                                  <a:pt x="240" y="4092"/>
                                </a:lnTo>
                                <a:lnTo>
                                  <a:pt x="149" y="4113"/>
                                </a:lnTo>
                                <a:lnTo>
                                  <a:pt x="147" y="4113"/>
                                </a:lnTo>
                                <a:lnTo>
                                  <a:pt x="145" y="4111"/>
                                </a:lnTo>
                                <a:lnTo>
                                  <a:pt x="147" y="4109"/>
                                </a:lnTo>
                                <a:lnTo>
                                  <a:pt x="149" y="4107"/>
                                </a:lnTo>
                                <a:close/>
                                <a:moveTo>
                                  <a:pt x="292" y="4073"/>
                                </a:moveTo>
                                <a:lnTo>
                                  <a:pt x="377" y="4051"/>
                                </a:lnTo>
                                <a:lnTo>
                                  <a:pt x="383" y="4049"/>
                                </a:lnTo>
                                <a:lnTo>
                                  <a:pt x="385" y="4049"/>
                                </a:lnTo>
                                <a:lnTo>
                                  <a:pt x="387" y="4051"/>
                                </a:lnTo>
                                <a:lnTo>
                                  <a:pt x="387" y="4053"/>
                                </a:lnTo>
                                <a:lnTo>
                                  <a:pt x="385" y="4055"/>
                                </a:lnTo>
                                <a:lnTo>
                                  <a:pt x="379" y="4057"/>
                                </a:lnTo>
                                <a:lnTo>
                                  <a:pt x="294" y="4078"/>
                                </a:lnTo>
                                <a:lnTo>
                                  <a:pt x="292" y="4078"/>
                                </a:lnTo>
                                <a:lnTo>
                                  <a:pt x="290" y="4076"/>
                                </a:lnTo>
                                <a:lnTo>
                                  <a:pt x="290" y="4073"/>
                                </a:lnTo>
                                <a:lnTo>
                                  <a:pt x="292" y="4073"/>
                                </a:lnTo>
                                <a:close/>
                                <a:moveTo>
                                  <a:pt x="437" y="4034"/>
                                </a:moveTo>
                                <a:lnTo>
                                  <a:pt x="495" y="4018"/>
                                </a:lnTo>
                                <a:lnTo>
                                  <a:pt x="526" y="4011"/>
                                </a:lnTo>
                                <a:lnTo>
                                  <a:pt x="526" y="4009"/>
                                </a:lnTo>
                                <a:lnTo>
                                  <a:pt x="528" y="4011"/>
                                </a:lnTo>
                                <a:lnTo>
                                  <a:pt x="530" y="4013"/>
                                </a:lnTo>
                                <a:lnTo>
                                  <a:pt x="530" y="4014"/>
                                </a:lnTo>
                                <a:lnTo>
                                  <a:pt x="528" y="4016"/>
                                </a:lnTo>
                                <a:lnTo>
                                  <a:pt x="497" y="4024"/>
                                </a:lnTo>
                                <a:lnTo>
                                  <a:pt x="437" y="4040"/>
                                </a:lnTo>
                                <a:lnTo>
                                  <a:pt x="435" y="4040"/>
                                </a:lnTo>
                                <a:lnTo>
                                  <a:pt x="433" y="4038"/>
                                </a:lnTo>
                                <a:lnTo>
                                  <a:pt x="435" y="4036"/>
                                </a:lnTo>
                                <a:lnTo>
                                  <a:pt x="437" y="4034"/>
                                </a:lnTo>
                                <a:close/>
                                <a:moveTo>
                                  <a:pt x="578" y="3995"/>
                                </a:moveTo>
                                <a:lnTo>
                                  <a:pt x="613" y="3985"/>
                                </a:lnTo>
                                <a:lnTo>
                                  <a:pt x="667" y="3968"/>
                                </a:lnTo>
                                <a:lnTo>
                                  <a:pt x="669" y="3968"/>
                                </a:lnTo>
                                <a:lnTo>
                                  <a:pt x="671" y="3968"/>
                                </a:lnTo>
                                <a:lnTo>
                                  <a:pt x="671" y="3970"/>
                                </a:lnTo>
                                <a:lnTo>
                                  <a:pt x="671" y="3972"/>
                                </a:lnTo>
                                <a:lnTo>
                                  <a:pt x="669" y="3974"/>
                                </a:lnTo>
                                <a:lnTo>
                                  <a:pt x="615" y="3991"/>
                                </a:lnTo>
                                <a:lnTo>
                                  <a:pt x="580" y="4001"/>
                                </a:lnTo>
                                <a:lnTo>
                                  <a:pt x="578" y="4001"/>
                                </a:lnTo>
                                <a:lnTo>
                                  <a:pt x="578" y="3999"/>
                                </a:lnTo>
                                <a:lnTo>
                                  <a:pt x="576" y="3999"/>
                                </a:lnTo>
                                <a:lnTo>
                                  <a:pt x="576" y="3995"/>
                                </a:lnTo>
                                <a:lnTo>
                                  <a:pt x="578" y="3995"/>
                                </a:lnTo>
                                <a:close/>
                                <a:moveTo>
                                  <a:pt x="721" y="3951"/>
                                </a:moveTo>
                                <a:lnTo>
                                  <a:pt x="727" y="3951"/>
                                </a:lnTo>
                                <a:lnTo>
                                  <a:pt x="810" y="3924"/>
                                </a:lnTo>
                                <a:lnTo>
                                  <a:pt x="812" y="3924"/>
                                </a:lnTo>
                                <a:lnTo>
                                  <a:pt x="814" y="3925"/>
                                </a:lnTo>
                                <a:lnTo>
                                  <a:pt x="814" y="3927"/>
                                </a:lnTo>
                                <a:lnTo>
                                  <a:pt x="812" y="3929"/>
                                </a:lnTo>
                                <a:lnTo>
                                  <a:pt x="729" y="3956"/>
                                </a:lnTo>
                                <a:lnTo>
                                  <a:pt x="723" y="3958"/>
                                </a:lnTo>
                                <a:lnTo>
                                  <a:pt x="721" y="3958"/>
                                </a:lnTo>
                                <a:lnTo>
                                  <a:pt x="721" y="3956"/>
                                </a:lnTo>
                                <a:lnTo>
                                  <a:pt x="719" y="3954"/>
                                </a:lnTo>
                                <a:lnTo>
                                  <a:pt x="719" y="3953"/>
                                </a:lnTo>
                                <a:lnTo>
                                  <a:pt x="721" y="3951"/>
                                </a:lnTo>
                                <a:close/>
                                <a:moveTo>
                                  <a:pt x="862" y="3906"/>
                                </a:moveTo>
                                <a:lnTo>
                                  <a:pt x="947" y="3877"/>
                                </a:lnTo>
                                <a:lnTo>
                                  <a:pt x="949" y="3875"/>
                                </a:lnTo>
                                <a:lnTo>
                                  <a:pt x="953" y="3875"/>
                                </a:lnTo>
                                <a:lnTo>
                                  <a:pt x="953" y="3877"/>
                                </a:lnTo>
                                <a:lnTo>
                                  <a:pt x="953" y="3879"/>
                                </a:lnTo>
                                <a:lnTo>
                                  <a:pt x="953" y="3881"/>
                                </a:lnTo>
                                <a:lnTo>
                                  <a:pt x="951" y="3881"/>
                                </a:lnTo>
                                <a:lnTo>
                                  <a:pt x="949" y="3883"/>
                                </a:lnTo>
                                <a:lnTo>
                                  <a:pt x="864" y="3912"/>
                                </a:lnTo>
                                <a:lnTo>
                                  <a:pt x="862" y="3912"/>
                                </a:lnTo>
                                <a:lnTo>
                                  <a:pt x="860" y="3910"/>
                                </a:lnTo>
                                <a:lnTo>
                                  <a:pt x="860" y="3908"/>
                                </a:lnTo>
                                <a:lnTo>
                                  <a:pt x="862" y="3906"/>
                                </a:lnTo>
                                <a:close/>
                                <a:moveTo>
                                  <a:pt x="1001" y="3856"/>
                                </a:moveTo>
                                <a:lnTo>
                                  <a:pt x="1053" y="3838"/>
                                </a:lnTo>
                                <a:lnTo>
                                  <a:pt x="1088" y="3825"/>
                                </a:lnTo>
                                <a:lnTo>
                                  <a:pt x="1090" y="3825"/>
                                </a:lnTo>
                                <a:lnTo>
                                  <a:pt x="1092" y="3825"/>
                                </a:lnTo>
                                <a:lnTo>
                                  <a:pt x="1092" y="3827"/>
                                </a:lnTo>
                                <a:lnTo>
                                  <a:pt x="1094" y="3827"/>
                                </a:lnTo>
                                <a:lnTo>
                                  <a:pt x="1092" y="3829"/>
                                </a:lnTo>
                                <a:lnTo>
                                  <a:pt x="1092" y="3831"/>
                                </a:lnTo>
                                <a:lnTo>
                                  <a:pt x="1055" y="3844"/>
                                </a:lnTo>
                                <a:lnTo>
                                  <a:pt x="1005" y="3862"/>
                                </a:lnTo>
                                <a:lnTo>
                                  <a:pt x="1001" y="3862"/>
                                </a:lnTo>
                                <a:lnTo>
                                  <a:pt x="999" y="3860"/>
                                </a:lnTo>
                                <a:lnTo>
                                  <a:pt x="999" y="3858"/>
                                </a:lnTo>
                                <a:lnTo>
                                  <a:pt x="1001" y="3856"/>
                                </a:lnTo>
                                <a:close/>
                                <a:moveTo>
                                  <a:pt x="1140" y="3804"/>
                                </a:moveTo>
                                <a:lnTo>
                                  <a:pt x="1157" y="3798"/>
                                </a:lnTo>
                                <a:lnTo>
                                  <a:pt x="1227" y="3771"/>
                                </a:lnTo>
                                <a:lnTo>
                                  <a:pt x="1229" y="3771"/>
                                </a:lnTo>
                                <a:lnTo>
                                  <a:pt x="1231" y="3771"/>
                                </a:lnTo>
                                <a:lnTo>
                                  <a:pt x="1231" y="3773"/>
                                </a:lnTo>
                                <a:lnTo>
                                  <a:pt x="1231" y="3775"/>
                                </a:lnTo>
                                <a:lnTo>
                                  <a:pt x="1229" y="3777"/>
                                </a:lnTo>
                                <a:lnTo>
                                  <a:pt x="1159" y="3804"/>
                                </a:lnTo>
                                <a:lnTo>
                                  <a:pt x="1142" y="3809"/>
                                </a:lnTo>
                                <a:lnTo>
                                  <a:pt x="1142" y="3811"/>
                                </a:lnTo>
                                <a:lnTo>
                                  <a:pt x="1140" y="3809"/>
                                </a:lnTo>
                                <a:lnTo>
                                  <a:pt x="1138" y="3809"/>
                                </a:lnTo>
                                <a:lnTo>
                                  <a:pt x="1138" y="3807"/>
                                </a:lnTo>
                                <a:lnTo>
                                  <a:pt x="1138" y="3806"/>
                                </a:lnTo>
                                <a:lnTo>
                                  <a:pt x="1140" y="3804"/>
                                </a:lnTo>
                                <a:close/>
                                <a:moveTo>
                                  <a:pt x="1277" y="3749"/>
                                </a:moveTo>
                                <a:lnTo>
                                  <a:pt x="1358" y="3715"/>
                                </a:lnTo>
                                <a:lnTo>
                                  <a:pt x="1364" y="3713"/>
                                </a:lnTo>
                                <a:lnTo>
                                  <a:pt x="1366" y="3713"/>
                                </a:lnTo>
                                <a:lnTo>
                                  <a:pt x="1368" y="3715"/>
                                </a:lnTo>
                                <a:lnTo>
                                  <a:pt x="1368" y="3717"/>
                                </a:lnTo>
                                <a:lnTo>
                                  <a:pt x="1366" y="3718"/>
                                </a:lnTo>
                                <a:lnTo>
                                  <a:pt x="1360" y="3720"/>
                                </a:lnTo>
                                <a:lnTo>
                                  <a:pt x="1281" y="3755"/>
                                </a:lnTo>
                                <a:lnTo>
                                  <a:pt x="1279" y="3755"/>
                                </a:lnTo>
                                <a:lnTo>
                                  <a:pt x="1277" y="3755"/>
                                </a:lnTo>
                                <a:lnTo>
                                  <a:pt x="1277" y="3753"/>
                                </a:lnTo>
                                <a:lnTo>
                                  <a:pt x="1275" y="3751"/>
                                </a:lnTo>
                                <a:lnTo>
                                  <a:pt x="1277" y="3751"/>
                                </a:lnTo>
                                <a:lnTo>
                                  <a:pt x="1277" y="3749"/>
                                </a:lnTo>
                                <a:close/>
                                <a:moveTo>
                                  <a:pt x="1414" y="3689"/>
                                </a:moveTo>
                                <a:lnTo>
                                  <a:pt x="1453" y="3672"/>
                                </a:lnTo>
                                <a:lnTo>
                                  <a:pt x="1497" y="3651"/>
                                </a:lnTo>
                                <a:lnTo>
                                  <a:pt x="1499" y="3651"/>
                                </a:lnTo>
                                <a:lnTo>
                                  <a:pt x="1501" y="3653"/>
                                </a:lnTo>
                                <a:lnTo>
                                  <a:pt x="1503" y="3653"/>
                                </a:lnTo>
                                <a:lnTo>
                                  <a:pt x="1501" y="3655"/>
                                </a:lnTo>
                                <a:lnTo>
                                  <a:pt x="1501" y="3657"/>
                                </a:lnTo>
                                <a:lnTo>
                                  <a:pt x="1457" y="3678"/>
                                </a:lnTo>
                                <a:lnTo>
                                  <a:pt x="1416" y="3695"/>
                                </a:lnTo>
                                <a:lnTo>
                                  <a:pt x="1414" y="3695"/>
                                </a:lnTo>
                                <a:lnTo>
                                  <a:pt x="1412" y="3693"/>
                                </a:lnTo>
                                <a:lnTo>
                                  <a:pt x="1412" y="3691"/>
                                </a:lnTo>
                                <a:lnTo>
                                  <a:pt x="1414" y="3689"/>
                                </a:lnTo>
                                <a:close/>
                                <a:moveTo>
                                  <a:pt x="1548" y="3626"/>
                                </a:moveTo>
                                <a:lnTo>
                                  <a:pt x="1631" y="3585"/>
                                </a:lnTo>
                                <a:lnTo>
                                  <a:pt x="1633" y="3585"/>
                                </a:lnTo>
                                <a:lnTo>
                                  <a:pt x="1635" y="3587"/>
                                </a:lnTo>
                                <a:lnTo>
                                  <a:pt x="1635" y="3589"/>
                                </a:lnTo>
                                <a:lnTo>
                                  <a:pt x="1635" y="3591"/>
                                </a:lnTo>
                                <a:lnTo>
                                  <a:pt x="1552" y="3631"/>
                                </a:lnTo>
                                <a:lnTo>
                                  <a:pt x="1550" y="3631"/>
                                </a:lnTo>
                                <a:lnTo>
                                  <a:pt x="1548" y="3631"/>
                                </a:lnTo>
                                <a:lnTo>
                                  <a:pt x="1546" y="3629"/>
                                </a:lnTo>
                                <a:lnTo>
                                  <a:pt x="1546" y="3628"/>
                                </a:lnTo>
                                <a:lnTo>
                                  <a:pt x="1548" y="3626"/>
                                </a:lnTo>
                                <a:close/>
                                <a:moveTo>
                                  <a:pt x="1681" y="3558"/>
                                </a:moveTo>
                                <a:lnTo>
                                  <a:pt x="1727" y="3535"/>
                                </a:lnTo>
                                <a:lnTo>
                                  <a:pt x="1762" y="3515"/>
                                </a:lnTo>
                                <a:lnTo>
                                  <a:pt x="1762" y="3513"/>
                                </a:lnTo>
                                <a:lnTo>
                                  <a:pt x="1764" y="3513"/>
                                </a:lnTo>
                                <a:lnTo>
                                  <a:pt x="1766" y="3515"/>
                                </a:lnTo>
                                <a:lnTo>
                                  <a:pt x="1766" y="3517"/>
                                </a:lnTo>
                                <a:lnTo>
                                  <a:pt x="1764" y="3519"/>
                                </a:lnTo>
                                <a:lnTo>
                                  <a:pt x="1729" y="3539"/>
                                </a:lnTo>
                                <a:lnTo>
                                  <a:pt x="1683" y="3564"/>
                                </a:lnTo>
                                <a:lnTo>
                                  <a:pt x="1681" y="3564"/>
                                </a:lnTo>
                                <a:lnTo>
                                  <a:pt x="1679" y="3564"/>
                                </a:lnTo>
                                <a:lnTo>
                                  <a:pt x="1679" y="3560"/>
                                </a:lnTo>
                                <a:lnTo>
                                  <a:pt x="1681" y="3558"/>
                                </a:lnTo>
                                <a:close/>
                                <a:moveTo>
                                  <a:pt x="1810" y="3486"/>
                                </a:moveTo>
                                <a:lnTo>
                                  <a:pt x="1812" y="3486"/>
                                </a:lnTo>
                                <a:lnTo>
                                  <a:pt x="1890" y="3440"/>
                                </a:lnTo>
                                <a:lnTo>
                                  <a:pt x="1892" y="3440"/>
                                </a:lnTo>
                                <a:lnTo>
                                  <a:pt x="1893" y="3442"/>
                                </a:lnTo>
                                <a:lnTo>
                                  <a:pt x="1895" y="3444"/>
                                </a:lnTo>
                                <a:lnTo>
                                  <a:pt x="1893" y="3446"/>
                                </a:lnTo>
                                <a:lnTo>
                                  <a:pt x="1816" y="3492"/>
                                </a:lnTo>
                                <a:lnTo>
                                  <a:pt x="1812" y="3492"/>
                                </a:lnTo>
                                <a:lnTo>
                                  <a:pt x="1810" y="3492"/>
                                </a:lnTo>
                                <a:lnTo>
                                  <a:pt x="1808" y="3492"/>
                                </a:lnTo>
                                <a:lnTo>
                                  <a:pt x="1808" y="3490"/>
                                </a:lnTo>
                                <a:lnTo>
                                  <a:pt x="1808" y="3488"/>
                                </a:lnTo>
                                <a:lnTo>
                                  <a:pt x="1810" y="3486"/>
                                </a:lnTo>
                                <a:close/>
                                <a:moveTo>
                                  <a:pt x="1938" y="3411"/>
                                </a:moveTo>
                                <a:lnTo>
                                  <a:pt x="1977" y="3386"/>
                                </a:lnTo>
                                <a:lnTo>
                                  <a:pt x="2015" y="3361"/>
                                </a:lnTo>
                                <a:lnTo>
                                  <a:pt x="2017" y="3361"/>
                                </a:lnTo>
                                <a:lnTo>
                                  <a:pt x="2019" y="3361"/>
                                </a:lnTo>
                                <a:lnTo>
                                  <a:pt x="2019" y="3363"/>
                                </a:lnTo>
                                <a:lnTo>
                                  <a:pt x="2019" y="3364"/>
                                </a:lnTo>
                                <a:lnTo>
                                  <a:pt x="2019" y="3366"/>
                                </a:lnTo>
                                <a:lnTo>
                                  <a:pt x="1980" y="3392"/>
                                </a:lnTo>
                                <a:lnTo>
                                  <a:pt x="1940" y="3417"/>
                                </a:lnTo>
                                <a:lnTo>
                                  <a:pt x="1938" y="3417"/>
                                </a:lnTo>
                                <a:lnTo>
                                  <a:pt x="1936" y="3415"/>
                                </a:lnTo>
                                <a:lnTo>
                                  <a:pt x="1936" y="3413"/>
                                </a:lnTo>
                                <a:lnTo>
                                  <a:pt x="1938" y="3411"/>
                                </a:lnTo>
                                <a:close/>
                                <a:moveTo>
                                  <a:pt x="2061" y="3330"/>
                                </a:moveTo>
                                <a:lnTo>
                                  <a:pt x="2131" y="3281"/>
                                </a:lnTo>
                                <a:lnTo>
                                  <a:pt x="2137" y="3275"/>
                                </a:lnTo>
                                <a:lnTo>
                                  <a:pt x="2139" y="3275"/>
                                </a:lnTo>
                                <a:lnTo>
                                  <a:pt x="2141" y="3277"/>
                                </a:lnTo>
                                <a:lnTo>
                                  <a:pt x="2143" y="3277"/>
                                </a:lnTo>
                                <a:lnTo>
                                  <a:pt x="2143" y="3279"/>
                                </a:lnTo>
                                <a:lnTo>
                                  <a:pt x="2141" y="3281"/>
                                </a:lnTo>
                                <a:lnTo>
                                  <a:pt x="2133" y="3287"/>
                                </a:lnTo>
                                <a:lnTo>
                                  <a:pt x="2065" y="3335"/>
                                </a:lnTo>
                                <a:lnTo>
                                  <a:pt x="2063" y="3335"/>
                                </a:lnTo>
                                <a:lnTo>
                                  <a:pt x="2061" y="3335"/>
                                </a:lnTo>
                                <a:lnTo>
                                  <a:pt x="2060" y="3333"/>
                                </a:lnTo>
                                <a:lnTo>
                                  <a:pt x="2060" y="3332"/>
                                </a:lnTo>
                                <a:lnTo>
                                  <a:pt x="2061" y="3330"/>
                                </a:lnTo>
                                <a:close/>
                                <a:moveTo>
                                  <a:pt x="2181" y="3243"/>
                                </a:moveTo>
                                <a:lnTo>
                                  <a:pt x="2203" y="3227"/>
                                </a:lnTo>
                                <a:lnTo>
                                  <a:pt x="2255" y="3186"/>
                                </a:lnTo>
                                <a:lnTo>
                                  <a:pt x="2257" y="3186"/>
                                </a:lnTo>
                                <a:lnTo>
                                  <a:pt x="2259" y="3186"/>
                                </a:lnTo>
                                <a:lnTo>
                                  <a:pt x="2260" y="3188"/>
                                </a:lnTo>
                                <a:lnTo>
                                  <a:pt x="2260" y="3190"/>
                                </a:lnTo>
                                <a:lnTo>
                                  <a:pt x="2259" y="3192"/>
                                </a:lnTo>
                                <a:lnTo>
                                  <a:pt x="2206" y="3233"/>
                                </a:lnTo>
                                <a:lnTo>
                                  <a:pt x="2185" y="3248"/>
                                </a:lnTo>
                                <a:lnTo>
                                  <a:pt x="2183" y="3248"/>
                                </a:lnTo>
                                <a:lnTo>
                                  <a:pt x="2181" y="3248"/>
                                </a:lnTo>
                                <a:lnTo>
                                  <a:pt x="2181" y="3244"/>
                                </a:lnTo>
                                <a:lnTo>
                                  <a:pt x="2181" y="3243"/>
                                </a:lnTo>
                                <a:close/>
                                <a:moveTo>
                                  <a:pt x="2299" y="3152"/>
                                </a:moveTo>
                                <a:lnTo>
                                  <a:pt x="2342" y="3115"/>
                                </a:lnTo>
                                <a:lnTo>
                                  <a:pt x="2369" y="3092"/>
                                </a:lnTo>
                                <a:lnTo>
                                  <a:pt x="2371" y="3090"/>
                                </a:lnTo>
                                <a:lnTo>
                                  <a:pt x="2372" y="3092"/>
                                </a:lnTo>
                                <a:lnTo>
                                  <a:pt x="2374" y="3092"/>
                                </a:lnTo>
                                <a:lnTo>
                                  <a:pt x="2374" y="3094"/>
                                </a:lnTo>
                                <a:lnTo>
                                  <a:pt x="2372" y="3096"/>
                                </a:lnTo>
                                <a:lnTo>
                                  <a:pt x="2345" y="3121"/>
                                </a:lnTo>
                                <a:lnTo>
                                  <a:pt x="2303" y="3155"/>
                                </a:lnTo>
                                <a:lnTo>
                                  <a:pt x="2299" y="3157"/>
                                </a:lnTo>
                                <a:lnTo>
                                  <a:pt x="2297" y="3155"/>
                                </a:lnTo>
                                <a:lnTo>
                                  <a:pt x="2297" y="3154"/>
                                </a:lnTo>
                                <a:lnTo>
                                  <a:pt x="2299" y="3152"/>
                                </a:lnTo>
                                <a:close/>
                                <a:moveTo>
                                  <a:pt x="2411" y="3055"/>
                                </a:moveTo>
                                <a:lnTo>
                                  <a:pt x="2469" y="3001"/>
                                </a:lnTo>
                                <a:lnTo>
                                  <a:pt x="2477" y="2991"/>
                                </a:lnTo>
                                <a:lnTo>
                                  <a:pt x="2481" y="2989"/>
                                </a:lnTo>
                                <a:lnTo>
                                  <a:pt x="2483" y="2991"/>
                                </a:lnTo>
                                <a:lnTo>
                                  <a:pt x="2483" y="2993"/>
                                </a:lnTo>
                                <a:lnTo>
                                  <a:pt x="2483" y="2995"/>
                                </a:lnTo>
                                <a:lnTo>
                                  <a:pt x="2473" y="3005"/>
                                </a:lnTo>
                                <a:lnTo>
                                  <a:pt x="2415" y="3059"/>
                                </a:lnTo>
                                <a:lnTo>
                                  <a:pt x="2413" y="3059"/>
                                </a:lnTo>
                                <a:lnTo>
                                  <a:pt x="2411" y="3059"/>
                                </a:lnTo>
                                <a:lnTo>
                                  <a:pt x="2409" y="3057"/>
                                </a:lnTo>
                                <a:lnTo>
                                  <a:pt x="2411" y="3055"/>
                                </a:lnTo>
                                <a:close/>
                                <a:moveTo>
                                  <a:pt x="2517" y="2952"/>
                                </a:moveTo>
                                <a:lnTo>
                                  <a:pt x="2529" y="2941"/>
                                </a:lnTo>
                                <a:lnTo>
                                  <a:pt x="2581" y="2885"/>
                                </a:lnTo>
                                <a:lnTo>
                                  <a:pt x="2583" y="2883"/>
                                </a:lnTo>
                                <a:lnTo>
                                  <a:pt x="2585" y="2883"/>
                                </a:lnTo>
                                <a:lnTo>
                                  <a:pt x="2585" y="2885"/>
                                </a:lnTo>
                                <a:lnTo>
                                  <a:pt x="2587" y="2887"/>
                                </a:lnTo>
                                <a:lnTo>
                                  <a:pt x="2585" y="2889"/>
                                </a:lnTo>
                                <a:lnTo>
                                  <a:pt x="2533" y="2945"/>
                                </a:lnTo>
                                <a:lnTo>
                                  <a:pt x="2521" y="2956"/>
                                </a:lnTo>
                                <a:lnTo>
                                  <a:pt x="2519" y="2956"/>
                                </a:lnTo>
                                <a:lnTo>
                                  <a:pt x="2517" y="2956"/>
                                </a:lnTo>
                                <a:lnTo>
                                  <a:pt x="2515" y="2954"/>
                                </a:lnTo>
                                <a:lnTo>
                                  <a:pt x="2517" y="2952"/>
                                </a:lnTo>
                                <a:close/>
                                <a:moveTo>
                                  <a:pt x="2618" y="2842"/>
                                </a:moveTo>
                                <a:lnTo>
                                  <a:pt x="2639" y="2817"/>
                                </a:lnTo>
                                <a:lnTo>
                                  <a:pt x="2678" y="2772"/>
                                </a:lnTo>
                                <a:lnTo>
                                  <a:pt x="2678" y="2771"/>
                                </a:lnTo>
                                <a:lnTo>
                                  <a:pt x="2680" y="2771"/>
                                </a:lnTo>
                                <a:lnTo>
                                  <a:pt x="2682" y="2771"/>
                                </a:lnTo>
                                <a:lnTo>
                                  <a:pt x="2683" y="2772"/>
                                </a:lnTo>
                                <a:lnTo>
                                  <a:pt x="2683" y="2774"/>
                                </a:lnTo>
                                <a:lnTo>
                                  <a:pt x="2682" y="2776"/>
                                </a:lnTo>
                                <a:lnTo>
                                  <a:pt x="2645" y="2821"/>
                                </a:lnTo>
                                <a:lnTo>
                                  <a:pt x="2622" y="2846"/>
                                </a:lnTo>
                                <a:lnTo>
                                  <a:pt x="2620" y="2848"/>
                                </a:lnTo>
                                <a:lnTo>
                                  <a:pt x="2618" y="2848"/>
                                </a:lnTo>
                                <a:lnTo>
                                  <a:pt x="2618" y="2846"/>
                                </a:lnTo>
                                <a:lnTo>
                                  <a:pt x="2618" y="2844"/>
                                </a:lnTo>
                                <a:lnTo>
                                  <a:pt x="2618" y="2842"/>
                                </a:lnTo>
                                <a:close/>
                                <a:moveTo>
                                  <a:pt x="2712" y="2728"/>
                                </a:moveTo>
                                <a:lnTo>
                                  <a:pt x="2741" y="2691"/>
                                </a:lnTo>
                                <a:lnTo>
                                  <a:pt x="2767" y="2654"/>
                                </a:lnTo>
                                <a:lnTo>
                                  <a:pt x="2768" y="2653"/>
                                </a:lnTo>
                                <a:lnTo>
                                  <a:pt x="2772" y="2653"/>
                                </a:lnTo>
                                <a:lnTo>
                                  <a:pt x="2772" y="2654"/>
                                </a:lnTo>
                                <a:lnTo>
                                  <a:pt x="2772" y="2658"/>
                                </a:lnTo>
                                <a:lnTo>
                                  <a:pt x="2745" y="2695"/>
                                </a:lnTo>
                                <a:lnTo>
                                  <a:pt x="2716" y="2732"/>
                                </a:lnTo>
                                <a:lnTo>
                                  <a:pt x="2714" y="2734"/>
                                </a:lnTo>
                                <a:lnTo>
                                  <a:pt x="2712" y="2732"/>
                                </a:lnTo>
                                <a:lnTo>
                                  <a:pt x="2711" y="2730"/>
                                </a:lnTo>
                                <a:lnTo>
                                  <a:pt x="2712" y="2728"/>
                                </a:lnTo>
                                <a:close/>
                                <a:moveTo>
                                  <a:pt x="2799" y="2608"/>
                                </a:moveTo>
                                <a:lnTo>
                                  <a:pt x="2832" y="2560"/>
                                </a:lnTo>
                                <a:lnTo>
                                  <a:pt x="2850" y="2531"/>
                                </a:lnTo>
                                <a:lnTo>
                                  <a:pt x="2852" y="2529"/>
                                </a:lnTo>
                                <a:lnTo>
                                  <a:pt x="2853" y="2529"/>
                                </a:lnTo>
                                <a:lnTo>
                                  <a:pt x="2855" y="2531"/>
                                </a:lnTo>
                                <a:lnTo>
                                  <a:pt x="2855" y="2533"/>
                                </a:lnTo>
                                <a:lnTo>
                                  <a:pt x="2853" y="2533"/>
                                </a:lnTo>
                                <a:lnTo>
                                  <a:pt x="2836" y="2562"/>
                                </a:lnTo>
                                <a:lnTo>
                                  <a:pt x="2803" y="2612"/>
                                </a:lnTo>
                                <a:lnTo>
                                  <a:pt x="2801" y="2612"/>
                                </a:lnTo>
                                <a:lnTo>
                                  <a:pt x="2801" y="2614"/>
                                </a:lnTo>
                                <a:lnTo>
                                  <a:pt x="2799" y="2612"/>
                                </a:lnTo>
                                <a:lnTo>
                                  <a:pt x="2797" y="2610"/>
                                </a:lnTo>
                                <a:lnTo>
                                  <a:pt x="2799" y="2608"/>
                                </a:lnTo>
                                <a:close/>
                                <a:moveTo>
                                  <a:pt x="2879" y="2482"/>
                                </a:moveTo>
                                <a:lnTo>
                                  <a:pt x="2911" y="2422"/>
                                </a:lnTo>
                                <a:lnTo>
                                  <a:pt x="2923" y="2401"/>
                                </a:lnTo>
                                <a:lnTo>
                                  <a:pt x="2925" y="2399"/>
                                </a:lnTo>
                                <a:lnTo>
                                  <a:pt x="2927" y="2401"/>
                                </a:lnTo>
                                <a:lnTo>
                                  <a:pt x="2929" y="2401"/>
                                </a:lnTo>
                                <a:lnTo>
                                  <a:pt x="2929" y="2403"/>
                                </a:lnTo>
                                <a:lnTo>
                                  <a:pt x="2929" y="2405"/>
                                </a:lnTo>
                                <a:lnTo>
                                  <a:pt x="2917" y="2426"/>
                                </a:lnTo>
                                <a:lnTo>
                                  <a:pt x="2882" y="2486"/>
                                </a:lnTo>
                                <a:lnTo>
                                  <a:pt x="2881" y="2488"/>
                                </a:lnTo>
                                <a:lnTo>
                                  <a:pt x="2879" y="2486"/>
                                </a:lnTo>
                                <a:lnTo>
                                  <a:pt x="2877" y="2484"/>
                                </a:lnTo>
                                <a:lnTo>
                                  <a:pt x="2879" y="2482"/>
                                </a:lnTo>
                                <a:close/>
                                <a:moveTo>
                                  <a:pt x="2948" y="2353"/>
                                </a:moveTo>
                                <a:lnTo>
                                  <a:pt x="2981" y="2283"/>
                                </a:lnTo>
                                <a:lnTo>
                                  <a:pt x="2987" y="2268"/>
                                </a:lnTo>
                                <a:lnTo>
                                  <a:pt x="2989" y="2266"/>
                                </a:lnTo>
                                <a:lnTo>
                                  <a:pt x="2991" y="2266"/>
                                </a:lnTo>
                                <a:lnTo>
                                  <a:pt x="2993" y="2268"/>
                                </a:lnTo>
                                <a:lnTo>
                                  <a:pt x="2993" y="2269"/>
                                </a:lnTo>
                                <a:lnTo>
                                  <a:pt x="2987" y="2285"/>
                                </a:lnTo>
                                <a:lnTo>
                                  <a:pt x="2954" y="2355"/>
                                </a:lnTo>
                                <a:lnTo>
                                  <a:pt x="2952" y="2357"/>
                                </a:lnTo>
                                <a:lnTo>
                                  <a:pt x="2950" y="2357"/>
                                </a:lnTo>
                                <a:lnTo>
                                  <a:pt x="2948" y="2355"/>
                                </a:lnTo>
                                <a:lnTo>
                                  <a:pt x="2948" y="2353"/>
                                </a:lnTo>
                                <a:close/>
                                <a:moveTo>
                                  <a:pt x="3008" y="2217"/>
                                </a:moveTo>
                                <a:lnTo>
                                  <a:pt x="3012" y="2211"/>
                                </a:lnTo>
                                <a:lnTo>
                                  <a:pt x="3039" y="2140"/>
                                </a:lnTo>
                                <a:lnTo>
                                  <a:pt x="3043" y="2130"/>
                                </a:lnTo>
                                <a:lnTo>
                                  <a:pt x="3043" y="2128"/>
                                </a:lnTo>
                                <a:lnTo>
                                  <a:pt x="3047" y="2128"/>
                                </a:lnTo>
                                <a:lnTo>
                                  <a:pt x="3049" y="2130"/>
                                </a:lnTo>
                                <a:lnTo>
                                  <a:pt x="3049" y="2132"/>
                                </a:lnTo>
                                <a:lnTo>
                                  <a:pt x="3045" y="2142"/>
                                </a:lnTo>
                                <a:lnTo>
                                  <a:pt x="3018" y="2213"/>
                                </a:lnTo>
                                <a:lnTo>
                                  <a:pt x="3014" y="2219"/>
                                </a:lnTo>
                                <a:lnTo>
                                  <a:pt x="3014" y="2221"/>
                                </a:lnTo>
                                <a:lnTo>
                                  <a:pt x="3012" y="2221"/>
                                </a:lnTo>
                                <a:lnTo>
                                  <a:pt x="3010" y="2221"/>
                                </a:lnTo>
                                <a:lnTo>
                                  <a:pt x="3008" y="2219"/>
                                </a:lnTo>
                                <a:lnTo>
                                  <a:pt x="3008" y="2217"/>
                                </a:lnTo>
                                <a:close/>
                                <a:moveTo>
                                  <a:pt x="3060" y="2078"/>
                                </a:moveTo>
                                <a:lnTo>
                                  <a:pt x="3064" y="2066"/>
                                </a:lnTo>
                                <a:lnTo>
                                  <a:pt x="3087" y="1991"/>
                                </a:lnTo>
                                <a:lnTo>
                                  <a:pt x="3087" y="1989"/>
                                </a:lnTo>
                                <a:lnTo>
                                  <a:pt x="3089" y="1987"/>
                                </a:lnTo>
                                <a:lnTo>
                                  <a:pt x="3091" y="1987"/>
                                </a:lnTo>
                                <a:lnTo>
                                  <a:pt x="3093" y="1989"/>
                                </a:lnTo>
                                <a:lnTo>
                                  <a:pt x="3093" y="1991"/>
                                </a:lnTo>
                                <a:lnTo>
                                  <a:pt x="3093" y="1993"/>
                                </a:lnTo>
                                <a:lnTo>
                                  <a:pt x="3070" y="2068"/>
                                </a:lnTo>
                                <a:lnTo>
                                  <a:pt x="3066" y="2080"/>
                                </a:lnTo>
                                <a:lnTo>
                                  <a:pt x="3064" y="2082"/>
                                </a:lnTo>
                                <a:lnTo>
                                  <a:pt x="3062" y="2082"/>
                                </a:lnTo>
                                <a:lnTo>
                                  <a:pt x="3060" y="2080"/>
                                </a:lnTo>
                                <a:lnTo>
                                  <a:pt x="3060" y="2078"/>
                                </a:lnTo>
                                <a:close/>
                                <a:moveTo>
                                  <a:pt x="3101" y="1935"/>
                                </a:moveTo>
                                <a:lnTo>
                                  <a:pt x="3107" y="1915"/>
                                </a:lnTo>
                                <a:lnTo>
                                  <a:pt x="3122" y="1844"/>
                                </a:lnTo>
                                <a:lnTo>
                                  <a:pt x="3124" y="1842"/>
                                </a:lnTo>
                                <a:lnTo>
                                  <a:pt x="3126" y="1842"/>
                                </a:lnTo>
                                <a:lnTo>
                                  <a:pt x="3128" y="1844"/>
                                </a:lnTo>
                                <a:lnTo>
                                  <a:pt x="3128" y="1846"/>
                                </a:lnTo>
                                <a:lnTo>
                                  <a:pt x="3112" y="1917"/>
                                </a:lnTo>
                                <a:lnTo>
                                  <a:pt x="3107" y="1937"/>
                                </a:lnTo>
                                <a:lnTo>
                                  <a:pt x="3107" y="1939"/>
                                </a:lnTo>
                                <a:lnTo>
                                  <a:pt x="3105" y="1939"/>
                                </a:lnTo>
                                <a:lnTo>
                                  <a:pt x="3103" y="1939"/>
                                </a:lnTo>
                                <a:lnTo>
                                  <a:pt x="3101" y="1937"/>
                                </a:lnTo>
                                <a:lnTo>
                                  <a:pt x="3101" y="1935"/>
                                </a:lnTo>
                                <a:close/>
                                <a:moveTo>
                                  <a:pt x="3132" y="1790"/>
                                </a:moveTo>
                                <a:lnTo>
                                  <a:pt x="3137" y="1761"/>
                                </a:lnTo>
                                <a:lnTo>
                                  <a:pt x="3147" y="1699"/>
                                </a:lnTo>
                                <a:lnTo>
                                  <a:pt x="3147" y="1697"/>
                                </a:lnTo>
                                <a:lnTo>
                                  <a:pt x="3149" y="1697"/>
                                </a:lnTo>
                                <a:lnTo>
                                  <a:pt x="3151" y="1697"/>
                                </a:lnTo>
                                <a:lnTo>
                                  <a:pt x="3153" y="1697"/>
                                </a:lnTo>
                                <a:lnTo>
                                  <a:pt x="3153" y="1699"/>
                                </a:lnTo>
                                <a:lnTo>
                                  <a:pt x="3143" y="1763"/>
                                </a:lnTo>
                                <a:lnTo>
                                  <a:pt x="3139" y="1792"/>
                                </a:lnTo>
                                <a:lnTo>
                                  <a:pt x="3137" y="1794"/>
                                </a:lnTo>
                                <a:lnTo>
                                  <a:pt x="3135" y="1794"/>
                                </a:lnTo>
                                <a:lnTo>
                                  <a:pt x="3134" y="1794"/>
                                </a:lnTo>
                                <a:lnTo>
                                  <a:pt x="3134" y="1792"/>
                                </a:lnTo>
                                <a:lnTo>
                                  <a:pt x="3132" y="1792"/>
                                </a:lnTo>
                                <a:lnTo>
                                  <a:pt x="3132" y="1790"/>
                                </a:lnTo>
                                <a:close/>
                                <a:moveTo>
                                  <a:pt x="3155" y="1643"/>
                                </a:moveTo>
                                <a:lnTo>
                                  <a:pt x="3159" y="1602"/>
                                </a:lnTo>
                                <a:lnTo>
                                  <a:pt x="3163" y="1552"/>
                                </a:lnTo>
                                <a:lnTo>
                                  <a:pt x="3164" y="1550"/>
                                </a:lnTo>
                                <a:lnTo>
                                  <a:pt x="3164" y="1548"/>
                                </a:lnTo>
                                <a:lnTo>
                                  <a:pt x="3166" y="1548"/>
                                </a:lnTo>
                                <a:lnTo>
                                  <a:pt x="3168" y="1550"/>
                                </a:lnTo>
                                <a:lnTo>
                                  <a:pt x="3168" y="1552"/>
                                </a:lnTo>
                                <a:lnTo>
                                  <a:pt x="3164" y="1604"/>
                                </a:lnTo>
                                <a:lnTo>
                                  <a:pt x="3161" y="1645"/>
                                </a:lnTo>
                                <a:lnTo>
                                  <a:pt x="3159" y="1647"/>
                                </a:lnTo>
                                <a:lnTo>
                                  <a:pt x="3157" y="1647"/>
                                </a:lnTo>
                                <a:lnTo>
                                  <a:pt x="3155" y="1647"/>
                                </a:lnTo>
                                <a:lnTo>
                                  <a:pt x="3155" y="1645"/>
                                </a:lnTo>
                                <a:lnTo>
                                  <a:pt x="3155" y="1643"/>
                                </a:lnTo>
                                <a:close/>
                                <a:moveTo>
                                  <a:pt x="3166" y="1496"/>
                                </a:moveTo>
                                <a:lnTo>
                                  <a:pt x="3168" y="1440"/>
                                </a:lnTo>
                                <a:lnTo>
                                  <a:pt x="3168" y="1403"/>
                                </a:lnTo>
                                <a:lnTo>
                                  <a:pt x="3168" y="1401"/>
                                </a:lnTo>
                                <a:lnTo>
                                  <a:pt x="3170" y="1401"/>
                                </a:lnTo>
                                <a:lnTo>
                                  <a:pt x="3172" y="1399"/>
                                </a:lnTo>
                                <a:lnTo>
                                  <a:pt x="3172" y="1401"/>
                                </a:lnTo>
                                <a:lnTo>
                                  <a:pt x="3174" y="1401"/>
                                </a:lnTo>
                                <a:lnTo>
                                  <a:pt x="3174" y="1403"/>
                                </a:lnTo>
                                <a:lnTo>
                                  <a:pt x="3174" y="1440"/>
                                </a:lnTo>
                                <a:lnTo>
                                  <a:pt x="3172" y="1496"/>
                                </a:lnTo>
                                <a:lnTo>
                                  <a:pt x="3170" y="1498"/>
                                </a:lnTo>
                                <a:lnTo>
                                  <a:pt x="3168" y="1499"/>
                                </a:lnTo>
                                <a:lnTo>
                                  <a:pt x="3168" y="1498"/>
                                </a:lnTo>
                                <a:lnTo>
                                  <a:pt x="3166" y="1498"/>
                                </a:lnTo>
                                <a:lnTo>
                                  <a:pt x="3166" y="1496"/>
                                </a:lnTo>
                                <a:close/>
                                <a:moveTo>
                                  <a:pt x="3168" y="1347"/>
                                </a:moveTo>
                                <a:lnTo>
                                  <a:pt x="3168" y="1273"/>
                                </a:lnTo>
                                <a:lnTo>
                                  <a:pt x="3166" y="1254"/>
                                </a:lnTo>
                                <a:lnTo>
                                  <a:pt x="3166" y="1252"/>
                                </a:lnTo>
                                <a:lnTo>
                                  <a:pt x="3168" y="1252"/>
                                </a:lnTo>
                                <a:lnTo>
                                  <a:pt x="3172" y="1252"/>
                                </a:lnTo>
                                <a:lnTo>
                                  <a:pt x="3172" y="1254"/>
                                </a:lnTo>
                                <a:lnTo>
                                  <a:pt x="3174" y="1273"/>
                                </a:lnTo>
                                <a:lnTo>
                                  <a:pt x="3176" y="1347"/>
                                </a:lnTo>
                                <a:lnTo>
                                  <a:pt x="3174" y="1349"/>
                                </a:lnTo>
                                <a:lnTo>
                                  <a:pt x="3174" y="1351"/>
                                </a:lnTo>
                                <a:lnTo>
                                  <a:pt x="3172" y="1351"/>
                                </a:lnTo>
                                <a:lnTo>
                                  <a:pt x="3170" y="1349"/>
                                </a:lnTo>
                                <a:lnTo>
                                  <a:pt x="3168" y="1347"/>
                                </a:lnTo>
                                <a:close/>
                                <a:moveTo>
                                  <a:pt x="3163" y="1200"/>
                                </a:moveTo>
                                <a:lnTo>
                                  <a:pt x="3163" y="1190"/>
                                </a:lnTo>
                                <a:lnTo>
                                  <a:pt x="3155" y="1107"/>
                                </a:lnTo>
                                <a:lnTo>
                                  <a:pt x="3155" y="1105"/>
                                </a:lnTo>
                                <a:lnTo>
                                  <a:pt x="3157" y="1105"/>
                                </a:lnTo>
                                <a:lnTo>
                                  <a:pt x="3159" y="1103"/>
                                </a:lnTo>
                                <a:lnTo>
                                  <a:pt x="3161" y="1103"/>
                                </a:lnTo>
                                <a:lnTo>
                                  <a:pt x="3161" y="1105"/>
                                </a:lnTo>
                                <a:lnTo>
                                  <a:pt x="3163" y="1107"/>
                                </a:lnTo>
                                <a:lnTo>
                                  <a:pt x="3168" y="1188"/>
                                </a:lnTo>
                                <a:lnTo>
                                  <a:pt x="3170" y="1198"/>
                                </a:lnTo>
                                <a:lnTo>
                                  <a:pt x="3168" y="1202"/>
                                </a:lnTo>
                                <a:lnTo>
                                  <a:pt x="3166" y="1202"/>
                                </a:lnTo>
                                <a:lnTo>
                                  <a:pt x="3164" y="1202"/>
                                </a:lnTo>
                                <a:lnTo>
                                  <a:pt x="3163" y="1200"/>
                                </a:lnTo>
                                <a:close/>
                                <a:moveTo>
                                  <a:pt x="3149" y="1051"/>
                                </a:moveTo>
                                <a:lnTo>
                                  <a:pt x="3145" y="1018"/>
                                </a:lnTo>
                                <a:lnTo>
                                  <a:pt x="3137" y="960"/>
                                </a:lnTo>
                                <a:lnTo>
                                  <a:pt x="3137" y="958"/>
                                </a:lnTo>
                                <a:lnTo>
                                  <a:pt x="3137" y="956"/>
                                </a:lnTo>
                                <a:lnTo>
                                  <a:pt x="3139" y="956"/>
                                </a:lnTo>
                                <a:lnTo>
                                  <a:pt x="3141" y="956"/>
                                </a:lnTo>
                                <a:lnTo>
                                  <a:pt x="3143" y="958"/>
                                </a:lnTo>
                                <a:lnTo>
                                  <a:pt x="3151" y="1016"/>
                                </a:lnTo>
                                <a:lnTo>
                                  <a:pt x="3155" y="1051"/>
                                </a:lnTo>
                                <a:lnTo>
                                  <a:pt x="3155" y="1053"/>
                                </a:lnTo>
                                <a:lnTo>
                                  <a:pt x="3153" y="1055"/>
                                </a:lnTo>
                                <a:lnTo>
                                  <a:pt x="3151" y="1055"/>
                                </a:lnTo>
                                <a:lnTo>
                                  <a:pt x="3151" y="1053"/>
                                </a:lnTo>
                                <a:lnTo>
                                  <a:pt x="3149" y="1051"/>
                                </a:lnTo>
                                <a:close/>
                                <a:moveTo>
                                  <a:pt x="3128" y="904"/>
                                </a:moveTo>
                                <a:lnTo>
                                  <a:pt x="3116" y="842"/>
                                </a:lnTo>
                                <a:lnTo>
                                  <a:pt x="3110" y="813"/>
                                </a:lnTo>
                                <a:lnTo>
                                  <a:pt x="3110" y="811"/>
                                </a:lnTo>
                                <a:lnTo>
                                  <a:pt x="3112" y="809"/>
                                </a:lnTo>
                                <a:lnTo>
                                  <a:pt x="3116" y="811"/>
                                </a:lnTo>
                                <a:lnTo>
                                  <a:pt x="3116" y="813"/>
                                </a:lnTo>
                                <a:lnTo>
                                  <a:pt x="3122" y="840"/>
                                </a:lnTo>
                                <a:lnTo>
                                  <a:pt x="3134" y="904"/>
                                </a:lnTo>
                                <a:lnTo>
                                  <a:pt x="3134" y="906"/>
                                </a:lnTo>
                                <a:lnTo>
                                  <a:pt x="3132" y="906"/>
                                </a:lnTo>
                                <a:lnTo>
                                  <a:pt x="3132" y="907"/>
                                </a:lnTo>
                                <a:lnTo>
                                  <a:pt x="3130" y="907"/>
                                </a:lnTo>
                                <a:lnTo>
                                  <a:pt x="3130" y="906"/>
                                </a:lnTo>
                                <a:lnTo>
                                  <a:pt x="3128" y="906"/>
                                </a:lnTo>
                                <a:lnTo>
                                  <a:pt x="3128" y="904"/>
                                </a:lnTo>
                                <a:close/>
                                <a:moveTo>
                                  <a:pt x="3099" y="759"/>
                                </a:moveTo>
                                <a:lnTo>
                                  <a:pt x="3099" y="753"/>
                                </a:lnTo>
                                <a:lnTo>
                                  <a:pt x="3079" y="668"/>
                                </a:lnTo>
                                <a:lnTo>
                                  <a:pt x="3078" y="668"/>
                                </a:lnTo>
                                <a:lnTo>
                                  <a:pt x="3079" y="666"/>
                                </a:lnTo>
                                <a:lnTo>
                                  <a:pt x="3081" y="664"/>
                                </a:lnTo>
                                <a:lnTo>
                                  <a:pt x="3083" y="666"/>
                                </a:lnTo>
                                <a:lnTo>
                                  <a:pt x="3085" y="668"/>
                                </a:lnTo>
                                <a:lnTo>
                                  <a:pt x="3105" y="751"/>
                                </a:lnTo>
                                <a:lnTo>
                                  <a:pt x="3107" y="757"/>
                                </a:lnTo>
                                <a:lnTo>
                                  <a:pt x="3107" y="759"/>
                                </a:lnTo>
                                <a:lnTo>
                                  <a:pt x="3105" y="760"/>
                                </a:lnTo>
                                <a:lnTo>
                                  <a:pt x="3103" y="760"/>
                                </a:lnTo>
                                <a:lnTo>
                                  <a:pt x="3101" y="760"/>
                                </a:lnTo>
                                <a:lnTo>
                                  <a:pt x="3099" y="759"/>
                                </a:lnTo>
                                <a:close/>
                                <a:moveTo>
                                  <a:pt x="3064" y="613"/>
                                </a:moveTo>
                                <a:lnTo>
                                  <a:pt x="3052" y="571"/>
                                </a:lnTo>
                                <a:lnTo>
                                  <a:pt x="3041" y="524"/>
                                </a:lnTo>
                                <a:lnTo>
                                  <a:pt x="3039" y="524"/>
                                </a:lnTo>
                                <a:lnTo>
                                  <a:pt x="3041" y="523"/>
                                </a:lnTo>
                                <a:lnTo>
                                  <a:pt x="3043" y="521"/>
                                </a:lnTo>
                                <a:lnTo>
                                  <a:pt x="3045" y="521"/>
                                </a:lnTo>
                                <a:lnTo>
                                  <a:pt x="3047" y="523"/>
                                </a:lnTo>
                                <a:lnTo>
                                  <a:pt x="3058" y="569"/>
                                </a:lnTo>
                                <a:lnTo>
                                  <a:pt x="3070" y="613"/>
                                </a:lnTo>
                                <a:lnTo>
                                  <a:pt x="3070" y="615"/>
                                </a:lnTo>
                                <a:lnTo>
                                  <a:pt x="3068" y="617"/>
                                </a:lnTo>
                                <a:lnTo>
                                  <a:pt x="3066" y="615"/>
                                </a:lnTo>
                                <a:lnTo>
                                  <a:pt x="3064" y="613"/>
                                </a:lnTo>
                                <a:close/>
                                <a:moveTo>
                                  <a:pt x="3023" y="472"/>
                                </a:moveTo>
                                <a:lnTo>
                                  <a:pt x="2996" y="385"/>
                                </a:lnTo>
                                <a:lnTo>
                                  <a:pt x="2996" y="383"/>
                                </a:lnTo>
                                <a:lnTo>
                                  <a:pt x="2996" y="381"/>
                                </a:lnTo>
                                <a:lnTo>
                                  <a:pt x="2996" y="379"/>
                                </a:lnTo>
                                <a:lnTo>
                                  <a:pt x="2998" y="379"/>
                                </a:lnTo>
                                <a:lnTo>
                                  <a:pt x="3000" y="379"/>
                                </a:lnTo>
                                <a:lnTo>
                                  <a:pt x="3002" y="381"/>
                                </a:lnTo>
                                <a:lnTo>
                                  <a:pt x="3002" y="383"/>
                                </a:lnTo>
                                <a:lnTo>
                                  <a:pt x="3029" y="470"/>
                                </a:lnTo>
                                <a:lnTo>
                                  <a:pt x="3029" y="472"/>
                                </a:lnTo>
                                <a:lnTo>
                                  <a:pt x="3027" y="474"/>
                                </a:lnTo>
                                <a:lnTo>
                                  <a:pt x="3025" y="474"/>
                                </a:lnTo>
                                <a:lnTo>
                                  <a:pt x="3023" y="472"/>
                                </a:lnTo>
                                <a:close/>
                                <a:moveTo>
                                  <a:pt x="2977" y="331"/>
                                </a:moveTo>
                                <a:lnTo>
                                  <a:pt x="2966" y="292"/>
                                </a:lnTo>
                                <a:lnTo>
                                  <a:pt x="2946" y="244"/>
                                </a:lnTo>
                                <a:lnTo>
                                  <a:pt x="2946" y="242"/>
                                </a:lnTo>
                                <a:lnTo>
                                  <a:pt x="2946" y="240"/>
                                </a:lnTo>
                                <a:lnTo>
                                  <a:pt x="2948" y="240"/>
                                </a:lnTo>
                                <a:lnTo>
                                  <a:pt x="2950" y="238"/>
                                </a:lnTo>
                                <a:lnTo>
                                  <a:pt x="2950" y="240"/>
                                </a:lnTo>
                                <a:lnTo>
                                  <a:pt x="2952" y="240"/>
                                </a:lnTo>
                                <a:lnTo>
                                  <a:pt x="2971" y="290"/>
                                </a:lnTo>
                                <a:lnTo>
                                  <a:pt x="2985" y="329"/>
                                </a:lnTo>
                                <a:lnTo>
                                  <a:pt x="2983" y="331"/>
                                </a:lnTo>
                                <a:lnTo>
                                  <a:pt x="2983" y="333"/>
                                </a:lnTo>
                                <a:lnTo>
                                  <a:pt x="2981" y="333"/>
                                </a:lnTo>
                                <a:lnTo>
                                  <a:pt x="2979" y="333"/>
                                </a:lnTo>
                                <a:lnTo>
                                  <a:pt x="2977" y="331"/>
                                </a:lnTo>
                                <a:close/>
                                <a:moveTo>
                                  <a:pt x="2927" y="192"/>
                                </a:moveTo>
                                <a:lnTo>
                                  <a:pt x="2894" y="105"/>
                                </a:lnTo>
                                <a:lnTo>
                                  <a:pt x="2892" y="103"/>
                                </a:lnTo>
                                <a:lnTo>
                                  <a:pt x="2894" y="101"/>
                                </a:lnTo>
                                <a:lnTo>
                                  <a:pt x="2898" y="101"/>
                                </a:lnTo>
                                <a:lnTo>
                                  <a:pt x="2900" y="103"/>
                                </a:lnTo>
                                <a:lnTo>
                                  <a:pt x="2933" y="188"/>
                                </a:lnTo>
                                <a:lnTo>
                                  <a:pt x="2933" y="190"/>
                                </a:lnTo>
                                <a:lnTo>
                                  <a:pt x="2933" y="192"/>
                                </a:lnTo>
                                <a:lnTo>
                                  <a:pt x="2931" y="194"/>
                                </a:lnTo>
                                <a:lnTo>
                                  <a:pt x="2929" y="194"/>
                                </a:lnTo>
                                <a:lnTo>
                                  <a:pt x="2927" y="192"/>
                                </a:lnTo>
                                <a:close/>
                                <a:moveTo>
                                  <a:pt x="2871" y="54"/>
                                </a:moveTo>
                                <a:lnTo>
                                  <a:pt x="2852" y="4"/>
                                </a:lnTo>
                                <a:lnTo>
                                  <a:pt x="2852" y="2"/>
                                </a:lnTo>
                                <a:lnTo>
                                  <a:pt x="2853" y="0"/>
                                </a:lnTo>
                                <a:lnTo>
                                  <a:pt x="2855" y="0"/>
                                </a:lnTo>
                                <a:lnTo>
                                  <a:pt x="2857" y="2"/>
                                </a:lnTo>
                                <a:lnTo>
                                  <a:pt x="2877" y="50"/>
                                </a:lnTo>
                                <a:lnTo>
                                  <a:pt x="2877" y="52"/>
                                </a:lnTo>
                                <a:lnTo>
                                  <a:pt x="2877" y="54"/>
                                </a:lnTo>
                                <a:lnTo>
                                  <a:pt x="2875" y="54"/>
                                </a:lnTo>
                                <a:lnTo>
                                  <a:pt x="2873" y="54"/>
                                </a:lnTo>
                                <a:lnTo>
                                  <a:pt x="2871" y="54"/>
                                </a:lnTo>
                                <a:close/>
                              </a:path>
                            </a:pathLst>
                          </a:custGeom>
                          <a:solidFill>
                            <a:srgbClr val="000000">
                              <a:alpha val="100000"/>
                            </a:srgbClr>
                          </a:solidFill>
                          <a:ln w="1588" cap="flat" cmpd="sng">
                            <a:solidFill>
                              <a:srgbClr val="000000">
                                <a:alpha val="100000"/>
                              </a:srgbClr>
                            </a:solidFill>
                            <a:prstDash val="solid"/>
                            <a:round/>
                            <a:headEnd type="none" w="med" len="med"/>
                            <a:tailEnd type="none" w="med" len="med"/>
                          </a:ln>
                        </wps:spPr>
                        <wps:bodyPr/>
                      </wps:wsp>
                      <wps:wsp>
                        <wps:cNvPr id="56390" name="Freeform 71"/>
                        <wps:cNvSpPr/>
                        <wps:spPr>
                          <a:xfrm>
                            <a:off x="2838" y="3372"/>
                            <a:ext cx="77" cy="69"/>
                          </a:xfrm>
                          <a:custGeom>
                            <a:avLst/>
                            <a:gdLst/>
                            <a:ahLst/>
                            <a:cxnLst>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 ang="0">
                                <a:pos x="0" y="0"/>
                              </a:cxn>
                            </a:cxnLst>
                            <a:rect l="0" t="0" r="0" b="0"/>
                            <a:pathLst>
                              <a:path w="155" h="140">
                                <a:moveTo>
                                  <a:pt x="155" y="140"/>
                                </a:moveTo>
                                <a:lnTo>
                                  <a:pt x="147" y="132"/>
                                </a:lnTo>
                                <a:lnTo>
                                  <a:pt x="137" y="126"/>
                                </a:lnTo>
                                <a:lnTo>
                                  <a:pt x="130" y="120"/>
                                </a:lnTo>
                                <a:lnTo>
                                  <a:pt x="120" y="117"/>
                                </a:lnTo>
                                <a:lnTo>
                                  <a:pt x="110" y="111"/>
                                </a:lnTo>
                                <a:lnTo>
                                  <a:pt x="101" y="107"/>
                                </a:lnTo>
                                <a:lnTo>
                                  <a:pt x="91" y="103"/>
                                </a:lnTo>
                                <a:lnTo>
                                  <a:pt x="81" y="101"/>
                                </a:lnTo>
                                <a:lnTo>
                                  <a:pt x="72" y="99"/>
                                </a:lnTo>
                                <a:lnTo>
                                  <a:pt x="62" y="97"/>
                                </a:lnTo>
                                <a:lnTo>
                                  <a:pt x="52" y="95"/>
                                </a:lnTo>
                                <a:lnTo>
                                  <a:pt x="41" y="95"/>
                                </a:lnTo>
                                <a:lnTo>
                                  <a:pt x="31" y="95"/>
                                </a:lnTo>
                                <a:lnTo>
                                  <a:pt x="22" y="97"/>
                                </a:lnTo>
                                <a:lnTo>
                                  <a:pt x="10" y="97"/>
                                </a:lnTo>
                                <a:lnTo>
                                  <a:pt x="0" y="99"/>
                                </a:lnTo>
                                <a:lnTo>
                                  <a:pt x="10" y="97"/>
                                </a:lnTo>
                                <a:lnTo>
                                  <a:pt x="20" y="93"/>
                                </a:lnTo>
                                <a:lnTo>
                                  <a:pt x="29" y="89"/>
                                </a:lnTo>
                                <a:lnTo>
                                  <a:pt x="39" y="86"/>
                                </a:lnTo>
                                <a:lnTo>
                                  <a:pt x="49" y="82"/>
                                </a:lnTo>
                                <a:lnTo>
                                  <a:pt x="58" y="76"/>
                                </a:lnTo>
                                <a:lnTo>
                                  <a:pt x="66" y="70"/>
                                </a:lnTo>
                                <a:lnTo>
                                  <a:pt x="74" y="64"/>
                                </a:lnTo>
                                <a:lnTo>
                                  <a:pt x="89" y="51"/>
                                </a:lnTo>
                                <a:lnTo>
                                  <a:pt x="103" y="35"/>
                                </a:lnTo>
                                <a:lnTo>
                                  <a:pt x="108" y="28"/>
                                </a:lnTo>
                                <a:lnTo>
                                  <a:pt x="114" y="18"/>
                                </a:lnTo>
                                <a:lnTo>
                                  <a:pt x="120" y="10"/>
                                </a:lnTo>
                                <a:lnTo>
                                  <a:pt x="124" y="0"/>
                                </a:lnTo>
                              </a:path>
                            </a:pathLst>
                          </a:custGeom>
                          <a:noFill/>
                          <a:ln w="4763" cap="flat" cmpd="sng">
                            <a:solidFill>
                              <a:srgbClr val="000000">
                                <a:alpha val="100000"/>
                              </a:srgbClr>
                            </a:solidFill>
                            <a:prstDash val="solid"/>
                            <a:round/>
                            <a:headEnd type="none" w="med" len="med"/>
                            <a:tailEnd type="none" w="med" len="med"/>
                          </a:ln>
                        </wps:spPr>
                        <wps:bodyPr/>
                      </wps:wsp>
                    </wpg:wgp>
                  </a:graphicData>
                </a:graphic>
              </wp:inline>
            </w:drawing>
          </mc:Choice>
          <mc:Fallback>
            <w:pict>
              <v:group id="Group 7" o:spid="_x0000_s1026" o:spt="203" style="height:367.55pt;width:438pt;" coordorigin="1104,672" coordsize="3504,3195" o:gfxdata="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">
                <o:lock v:ext="edit" aspectratio="t"/>
                <v:rect id="AutoShape 6" o:spid="_x0000_s1026" o:spt="1" style="position:absolute;left:1104;top:672;height:3195;width:3504;" filled="f" stroked="f" coordsize="21600,21600" o:gfxdata="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mVx&#10;wAAAAN4AAAAPAAAAAAAAAAEAIAAAACIAAABkcnMvZG93bnJldi54bWxQSwECFAAUAAAACACHTuJA&#10;My8FnjsAAAA5AAAAEAAAAAAAAAABACAAAAAPAQAAZHJzL3NoYXBleG1sLnhtbFBLBQYAAAAABgAG&#10;AFsBAAC5AwAAAAA=&#10;">
                  <v:fill on="f" focussize="0,0"/>
                  <v:stroke on="f"/>
                  <v:imagedata o:title=""/>
                  <o:lock v:ext="edit" text="t" aspectratio="t"/>
                </v:rect>
                <v:rect id="Rectangle 8" o:spid="_x0000_s1026" o:spt="1" style="position:absolute;left:1120;top:2118;height:627;width:3007;" filled="f" stroked="t" coordsize="21600,21600" o:gfxdata="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T&#10;PQXCAAAA3gAAAA8AAAAAAAAAAQAgAAAAIgAAAGRycy9kb3ducmV2LnhtbFBLAQIUABQAAAAIAIdO&#10;4kAzLwWeOwAAADkAAAAQAAAAAAAAAAEAIAAAABEBAABkcnMvc2hhcGV4bWwueG1sUEsFBgAAAAAG&#10;AAYAWwEAALsDAAAAAA==&#10;">
                  <v:fill on="f" focussize="0,0"/>
                  <v:stroke weight="0.37503937007874pt" color="#000000" joinstyle="miter"/>
                  <v:imagedata o:title=""/>
                  <o:lock v:ext="edit" aspectratio="f"/>
                </v:rect>
                <v:rect id="Rectangle 9" o:spid="_x0000_s1026" o:spt="1" style="position:absolute;left:1120;top:1929;height:189;width:1391;" fillcolor="#FFFFFF" filled="t" stroked="f" coordsize="21600,21600" o:gfxdata="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JEnvQAA&#10;AN4AAAAPAAAAAAAAAAEAIAAAACIAAABkcnMvZG93bnJldi54bWxQSwECFAAUAAAACACHTuJAMy8F&#10;njsAAAA5AAAAEAAAAAAAAAABACAAAAAMAQAAZHJzL3NoYXBleG1sLnhtbFBLBQYAAAAABgAGAFsB&#10;AAC2AwAAAAA=&#10;">
                  <v:fill on="t" focussize="0,0"/>
                  <v:stroke on="f"/>
                  <v:imagedata o:title=""/>
                  <o:lock v:ext="edit" aspectratio="f"/>
                </v:rect>
                <v:rect id="Rectangle 10" o:spid="_x0000_s1026" o:spt="1" style="position:absolute;left:1120;top:1929;height:189;width:1391;" filled="f" stroked="t" coordsize="21600,21600" o:gfxdata="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AM&#10;7M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11" o:spid="_x0000_s1026" o:spt="1" style="position:absolute;left:1638;top:1961;height:243;width:300;mso-wrap-style:none;" filled="f" stroked="f" coordsize="21600,21600" o:gfxdata="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Ko4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E67850">
                        <w:pPr>
                          <w:pStyle w:val="12"/>
                          <w:textAlignment w:val="baseline"/>
                        </w:pPr>
                        <w:r>
                          <w:rPr>
                            <w:rFonts w:ascii="Arial Narrow" w:hAnsi="等线 Light" w:eastAsia="黑体"/>
                            <w:color w:val="000000"/>
                            <w:kern w:val="24"/>
                            <w:sz w:val="26"/>
                            <w:szCs w:val="26"/>
                          </w:rPr>
                          <w:t>Domain</w:t>
                        </w:r>
                      </w:p>
                    </w:txbxContent>
                  </v:textbox>
                </v:rect>
                <v:rect id="Rectangle 12" o:spid="_x0000_s1026" o:spt="1" style="position:absolute;left:1120;top:877;height:776;width:3471;" filled="f" stroked="t" coordsize="21600,21600" o:gfxdata="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W&#10;N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13" o:spid="_x0000_s1026" o:spt="1" style="position:absolute;left:1120;top:688;height:189;width:1391;" fillcolor="#FFFFFF" filled="t" stroked="f" coordsize="21600,21600" o:gfxdata="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dMBC/&#10;AAAA3gAAAA8AAAAAAAAAAQAgAAAAIgAAAGRycy9kb3ducmV2LnhtbFBLAQIUABQAAAAIAIdO4kAz&#10;LwWeOwAAADkAAAAQAAAAAAAAAAEAIAAAAA4BAABkcnMvc2hhcGV4bWwueG1sUEsFBgAAAAAGAAYA&#10;WwEAALgDAAAAAA==&#10;">
                  <v:fill on="t" focussize="0,0"/>
                  <v:stroke on="f"/>
                  <v:imagedata o:title=""/>
                  <o:lock v:ext="edit" aspectratio="f"/>
                </v:rect>
                <v:rect id="Rectangle 14" o:spid="_x0000_s1026" o:spt="1" style="position:absolute;left:1120;top:688;height:189;width:1391;" filled="f" stroked="t" coordsize="21600,21600" o:gfxdata="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Gt&#10;2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15" o:spid="_x0000_s1026" o:spt="1" style="position:absolute;left:1764;top:720;height:243;width:92;mso-wrap-style:none;" filled="f" stroked="f" coordsize="21600,21600" o:gfxdata="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a7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71C996">
                        <w:pPr>
                          <w:pStyle w:val="12"/>
                          <w:textAlignment w:val="baseline"/>
                        </w:pPr>
                        <w:r>
                          <w:rPr>
                            <w:rFonts w:ascii="Arial Narrow" w:hAnsi="等线 Light" w:eastAsia="黑体"/>
                            <w:color w:val="000000"/>
                            <w:kern w:val="24"/>
                            <w:sz w:val="26"/>
                            <w:szCs w:val="26"/>
                          </w:rPr>
                          <w:t>UI</w:t>
                        </w:r>
                      </w:p>
                    </w:txbxContent>
                  </v:textbox>
                </v:rect>
                <v:rect id="Rectangle 16" o:spid="_x0000_s1026" o:spt="1" style="position:absolute;left:1336;top:1097;height:255;width:705;" filled="f" stroked="t" coordsize="21600,21600" o:gfxdata="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lSQ&#10;NM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17" o:spid="_x0000_s1026" o:spt="1" style="position:absolute;left:1548;top:1162;height:243;width:238;mso-wrap-style:none;" filled="f" stroked="f" coordsize="21600,21600" o:gfxdata="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5U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2EBF70">
                        <w:pPr>
                          <w:pStyle w:val="12"/>
                          <w:textAlignment w:val="baseline"/>
                        </w:pPr>
                        <w:r>
                          <w:rPr>
                            <w:rFonts w:ascii="Arial Narrow" w:hAnsi="等线 Light" w:eastAsia="黑体"/>
                            <w:color w:val="000000"/>
                            <w:kern w:val="24"/>
                            <w:sz w:val="26"/>
                            <w:szCs w:val="26"/>
                          </w:rPr>
                          <w:t>Swing</w:t>
                        </w:r>
                      </w:p>
                    </w:txbxContent>
                  </v:textbox>
                </v:rect>
                <v:rect id="Rectangle 18" o:spid="_x0000_s1026" o:spt="1" style="position:absolute;left:1336;top:1004;height:93;width:241;" fillcolor="#FFFFFF" filled="t" stroked="f" coordsize="21600,21600" o:gfxdata="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apOI&#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19" o:spid="_x0000_s1026" o:spt="1" style="position:absolute;left:1336;top:1004;height:93;width:241;" filled="f" stroked="t" coordsize="21600,21600" o:gfxdata="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U/qr4A&#10;AADeAAAADwAAAAAAAAABACAAAAAiAAAAZHJzL2Rvd25yZXYueG1sUEsBAhQAFAAAAAgAh07iQDMv&#10;BZ47AAAAOQAAABAAAAAAAAAAAQAgAAAADQEAAGRycy9zaGFwZXhtbC54bWxQSwUGAAAAAAYABgBb&#10;AQAAtwMAAAAA&#10;">
                  <v:fill on="f" focussize="0,0"/>
                  <v:stroke weight="0.37503937007874pt" color="#000000" joinstyle="miter"/>
                  <v:imagedata o:title=""/>
                  <o:lock v:ext="edit" aspectratio="f"/>
                </v:rect>
                <v:rect id="Rectangle 20" o:spid="_x0000_s1026" o:spt="1" style="position:absolute;left:2361;top:1016;height:555;width:983;" fillcolor="#FFFFFF" filled="t" stroked="f" coordsize="21600,21600" o:gfxdata="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5omG/&#10;AAAA3gAAAA8AAAAAAAAAAQAgAAAAIgAAAGRycy9kb3ducmV2LnhtbFBLAQIUABQAAAAIAIdO4kAz&#10;LwWeOwAAADkAAAAQAAAAAAAAAAEAIAAAAA4BAABkcnMvc2hhcGV4bWwueG1sUEsFBgAAAAAGAAYA&#10;WwEAALgDAAAAAA==&#10;">
                  <v:fill on="t" focussize="0,0"/>
                  <v:stroke on="f"/>
                  <v:imagedata o:title=""/>
                  <o:lock v:ext="edit" aspectratio="f"/>
                </v:rect>
                <v:rect id="Rectangle 21" o:spid="_x0000_s1026" o:spt="1" style="position:absolute;left:2361;top:1016;height:555;width:983;" filled="f" stroked="t" coordsize="21600,21600" o:gfxdata="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UDR&#10;wAAAAN4AAAAPAAAAAAAAAAEAIAAAACIAAABkcnMvZG93bnJldi54bWxQSwECFAAUAAAACACHTuJA&#10;My8FnjsAAAA5AAAAEAAAAAAAAAABACAAAAAPAQAAZHJzL3NoYXBleG1sLnhtbFBLBQYAAAAABgAG&#10;AFsBAAC5AwAAAAA=&#10;">
                  <v:fill on="f" focussize="0,0"/>
                  <v:stroke weight="0.37503937007874pt" color="#000000" joinstyle="miter"/>
                  <v:imagedata o:title=""/>
                  <o:lock v:ext="edit" aspectratio="f"/>
                </v:rect>
                <v:rect id="Rectangle 22" o:spid="_x0000_s1026" o:spt="1" style="position:absolute;left:2413;top:1046;height:243;width:471;mso-wrap-style:none;" filled="f" stroked="f" coordsize="21600,21600" o:gfxdata="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H4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1BE7967">
                        <w:pPr>
                          <w:pStyle w:val="12"/>
                          <w:textAlignment w:val="baseline"/>
                        </w:pPr>
                        <w:r>
                          <w:rPr>
                            <w:rFonts w:ascii="Arial Narrow" w:hAnsi="等线 Light" w:eastAsia="黑体"/>
                            <w:color w:val="000000"/>
                            <w:kern w:val="24"/>
                            <w:sz w:val="26"/>
                            <w:szCs w:val="26"/>
                          </w:rPr>
                          <w:t xml:space="preserve">not the Java </w:t>
                        </w:r>
                      </w:p>
                    </w:txbxContent>
                  </v:textbox>
                </v:rect>
                <v:rect id="Rectangle 23" o:spid="_x0000_s1026" o:spt="1" style="position:absolute;left:2413;top:1170;height:243;width:561;mso-wrap-style:none;" filled="f" stroked="f" coordsize="21600,21600" o:gfxdata="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7rg&#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1852BFD">
                        <w:pPr>
                          <w:pStyle w:val="12"/>
                          <w:textAlignment w:val="baseline"/>
                        </w:pPr>
                        <w:r>
                          <w:rPr>
                            <w:rFonts w:ascii="Arial Narrow" w:hAnsi="等线 Light" w:eastAsia="黑体"/>
                            <w:color w:val="000000"/>
                            <w:kern w:val="24"/>
                            <w:sz w:val="26"/>
                            <w:szCs w:val="26"/>
                          </w:rPr>
                          <w:t>Swing libraries</w:t>
                        </w:r>
                      </w:p>
                    </w:txbxContent>
                  </v:textbox>
                </v:rect>
                <v:rect id="Rectangle 24" o:spid="_x0000_s1026" o:spt="1" style="position:absolute;left:3082;top:1170;height:243;width:30;mso-wrap-style:none;" filled="f" stroked="f" coordsize="21600,21600" o:gfxdata="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9kX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CD5C7A">
                        <w:pPr>
                          <w:pStyle w:val="12"/>
                          <w:textAlignment w:val="baseline"/>
                        </w:pPr>
                        <w:r>
                          <w:rPr>
                            <w:rFonts w:ascii="Arial Narrow" w:hAnsi="等线 Light" w:eastAsia="黑体"/>
                            <w:color w:val="000000"/>
                            <w:kern w:val="24"/>
                            <w:sz w:val="26"/>
                            <w:szCs w:val="26"/>
                          </w:rPr>
                          <w:t xml:space="preserve">, </w:t>
                        </w:r>
                      </w:p>
                    </w:txbxContent>
                  </v:textbox>
                </v:rect>
                <v:rect id="Rectangle 25" o:spid="_x0000_s1026" o:spt="1" style="position:absolute;left:3139;top:1170;height:243;width:125;mso-wrap-style:none;" filled="f" stroked="f" coordsize="21600,21600" o:gfxdata="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92d&#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4EE151F">
                        <w:pPr>
                          <w:pStyle w:val="12"/>
                          <w:textAlignment w:val="baseline"/>
                        </w:pPr>
                        <w:r>
                          <w:rPr>
                            <w:rFonts w:ascii="Arial Narrow" w:hAnsi="等线 Light" w:eastAsia="黑体"/>
                            <w:color w:val="000000"/>
                            <w:kern w:val="24"/>
                            <w:sz w:val="26"/>
                            <w:szCs w:val="26"/>
                          </w:rPr>
                          <w:t xml:space="preserve">but </w:t>
                        </w:r>
                      </w:p>
                    </w:txbxContent>
                  </v:textbox>
                </v:rect>
                <v:rect id="Rectangle 26" o:spid="_x0000_s1026" o:spt="1" style="position:absolute;left:2413;top:1294;height:243;width:613;mso-wrap-style:none;" filled="f" stroked="f" coordsize="21600,21600" o:gfxdata="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3g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452BD4">
                        <w:pPr>
                          <w:pStyle w:val="12"/>
                          <w:textAlignment w:val="baseline"/>
                        </w:pPr>
                        <w:r>
                          <w:rPr>
                            <w:rFonts w:ascii="Arial Narrow" w:hAnsi="等线 Light" w:eastAsia="黑体"/>
                            <w:color w:val="000000"/>
                            <w:kern w:val="24"/>
                            <w:sz w:val="26"/>
                            <w:szCs w:val="26"/>
                          </w:rPr>
                          <w:t xml:space="preserve">our GUI classes </w:t>
                        </w:r>
                      </w:p>
                    </w:txbxContent>
                  </v:textbox>
                </v:rect>
                <v:rect id="Rectangle 27" o:spid="_x0000_s1026" o:spt="1" style="position:absolute;left:2413;top:1418;height:243;width:613;mso-wrap-style:none;" filled="f" stroked="f" coordsize="21600,21600" o:gfxdata="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geZ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A2DE5F">
                        <w:pPr>
                          <w:pStyle w:val="12"/>
                          <w:textAlignment w:val="baseline"/>
                        </w:pPr>
                        <w:r>
                          <w:rPr>
                            <w:rFonts w:ascii="Arial Narrow" w:hAnsi="等线 Light" w:eastAsia="黑体"/>
                            <w:color w:val="000000"/>
                            <w:kern w:val="24"/>
                            <w:sz w:val="26"/>
                            <w:szCs w:val="26"/>
                          </w:rPr>
                          <w:t>based on Swing</w:t>
                        </w:r>
                      </w:p>
                    </w:txbxContent>
                  </v:textbox>
                </v:rect>
                <v:shape id="Freeform 28" o:spid="_x0000_s1026" o:spt="100" style="position:absolute;left:3214;top:1016;height:131;width:130;" fillcolor="#FFFFFF" filled="t" stroked="f" coordsize="258,261" o:gfxdata="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GC4&#10;wAAAAN4AAAAPAAAAAAAAAAEAIAAAACIAAABkcnMvZG93bnJldi54bWxQSwECFAAUAAAACACHTuJA&#10;My8FnjsAAAA5AAAAEAAAAAAAAAABACAAAAAPAQAAZHJzL3NoYXBleG1sLnhtbFBLBQYAAAAABgAG&#10;AFsBAAC5AwAAAAA=&#10;" path="m0,0l258,261,258,0,0,0xe">
                  <v:path o:connectlocs="0,0;1,1;1,0;0,0" o:connectangles="0,0,0,0"/>
                  <v:fill on="t" focussize="0,0"/>
                  <v:stroke on="f"/>
                  <v:imagedata o:title=""/>
                  <o:lock v:ext="edit" aspectratio="f"/>
                </v:shape>
                <v:shape id="Freeform 29" o:spid="_x0000_s1026" o:spt="100" style="position:absolute;left:3214;top:1016;height:131;width:130;" filled="f" stroked="t" coordsize="258,261" o:gfxdata="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LgT28AAAA&#10;3gAAAA8AAAAAAAAAAQAgAAAAIgAAAGRycy9kb3ducmV2LnhtbFBLAQIUABQAAAAIAIdO4kAzLwWe&#10;OwAAADkAAAAQAAAAAAAAAAEAIAAAAAsBAABkcnMvc2hhcGV4bWwueG1sUEsFBgAAAAAGAAYAWwEA&#10;ALUDAAAAAA==&#10;" path="m0,0l258,261,258,0,0,0xe">
                  <v:path o:connectlocs="0,0;1,1;1,0;0,0" o:connectangles="0,0,0,0"/>
                  <v:fill on="f" focussize="0,0"/>
                  <v:stroke weight="0.37503937007874pt" color="#FFFFFF" joinstyle="round"/>
                  <v:imagedata o:title=""/>
                  <o:lock v:ext="edit" aspectratio="f"/>
                </v:shape>
                <v:shape id="Freeform 30" o:spid="_x0000_s1026" o:spt="100" style="position:absolute;left:3214;top:1016;height:131;width:130;" fillcolor="#000000" filled="t" stroked="f" coordsize="258,261" o:gfxdata="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qP&#10;98EAAADeAAAADwAAAAAAAAABACAAAAAiAAAAZHJzL2Rvd25yZXYueG1sUEsBAhQAFAAAAAgAh07i&#10;QDMvBZ47AAAAOQAAABAAAAAAAAAAAQAgAAAAEAEAAGRycy9zaGFwZXhtbC54bWxQSwUGAAAAAAYA&#10;BgBbAQAAugMAAAAA&#10;" path="m258,261l0,0,0,261,258,261xe">
                  <v:path o:connectlocs="1,1;0,0;0,1;1,1" o:connectangles="0,0,0,0"/>
                  <v:fill on="t" focussize="0,0"/>
                  <v:stroke on="f"/>
                  <v:imagedata o:title=""/>
                  <o:lock v:ext="edit" aspectratio="f"/>
                </v:shape>
                <v:shape id="Freeform 31" o:spid="_x0000_s1026" o:spt="100" style="position:absolute;left:3214;top:1016;height:131;width:130;" filled="f" stroked="t" coordsize="258,261" o:gfxdata="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6XF6/&#10;AAAA3gAAAA8AAAAAAAAAAQAgAAAAIgAAAGRycy9kb3ducmV2LnhtbFBLAQIUABQAAAAIAIdO4kAz&#10;LwWeOwAAADkAAAAQAAAAAAAAAAEAIAAAAA4BAABkcnMvc2hhcGV4bWwueG1sUEsFBgAAAAAGAAYA&#10;WwEAALgDAAAAAA==&#10;" path="m258,261l0,0,0,261,258,261xe">
                  <v:path o:connectlocs="1,1;0,0;0,1;1,1" o:connectangles="0,0,0,0"/>
                  <v:fill on="f" focussize="0,0"/>
                  <v:stroke weight="0.37503937007874pt" color="#000000" joinstyle="round"/>
                  <v:imagedata o:title=""/>
                  <o:lock v:ext="edit" aspectratio="f"/>
                </v:shape>
                <v:shape id="Freeform 32" o:spid="_x0000_s1026" o:spt="100" style="position:absolute;left:2075;top:1220;height:75;width:287;" fillcolor="#000000" filled="t" stroked="t" coordsize="576,149" o:gfxdata="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T9V&#10;wMEAAADeAAAADwAAAAAAAAABACAAAAAiAAAAZHJzL2Rvd25yZXYueG1sUEsBAhQAFAAAAAgAh07i&#10;QDMvBZ47AAAAOQAAABAAAAAAAAAAAQAgAAAAEAEAAGRycy9zaGFwZXhtbC54bWxQSwUGAAAAAAYA&#10;BgBbAQAAugMAAAAA&#10;" path="m572,149l572,149,570,149,570,147,570,145,572,143,574,143,576,145,576,147,574,149,572,149xm541,141l541,141,539,141,539,139,539,137,541,135,543,135,545,137,545,139,545,141,543,141,541,141xm512,133l512,133,510,133,510,131,510,130,510,128,512,128,514,128,516,130,516,131,514,133,512,133xm481,126l481,126,479,126,479,124,479,122,481,122,483,120,485,122,485,124,485,126,483,128,481,126xm452,120l452,120,450,118,450,116,450,114,452,112,454,112,456,114,456,116,456,118,454,118,452,120xm421,112l421,112,419,110,419,108,421,106,423,106,425,106,425,108,425,110,425,112,421,112xm392,104l392,104,390,104,390,102,390,101,390,99,392,99,394,99,396,99,396,101,396,102,394,104,392,104xm362,97l362,97,360,95,360,93,362,91,363,91,365,93,365,95,363,97,362,97xm333,89l333,89,331,87,331,85,331,83,334,83,336,85,336,87,334,87,334,89,333,89xm302,81l302,81,300,79,300,77,302,75,304,75,306,77,306,79,306,81,304,81,302,81xm273,73l273,73,271,73,271,70,271,68,273,68,275,70,277,70,277,72,275,73,273,73xm242,66l242,66,240,66,240,64,240,62,242,60,244,60,246,62,246,64,244,66,242,66xm213,58l213,58,211,58,209,56,209,54,211,54,213,52,215,54,217,56,215,58,213,58xm182,52l182,52,182,50,180,50,180,48,180,46,182,46,184,44,184,46,186,46,186,48,184,50,184,52,182,52xm153,44l153,44,151,42,149,41,151,39,153,39,155,39,157,41,155,42,153,44xm122,37l122,37,120,35,120,33,122,31,124,31,126,31,126,33,126,35,124,37,122,37xm93,29l93,29,91,27,89,27,89,25,91,23,93,23,95,25,97,25,97,27,95,29,93,29xm62,21l62,21,60,19,60,17,62,15,64,15,66,17,66,19,64,21,62,21xm33,13l33,13,31,12,29,12,29,10,31,8,33,8,35,10,35,12,35,13,33,13xm2,6l2,6,0,6,0,4,0,2,2,0,4,0,6,2,6,4,4,6,2,6xe">
                  <v:path o:connectlocs="0,1;0,1;0,1;0,1;0,1;0,1;0,1;0,1;0,1;0,1;0,1;0,1;0,1;0,1;0,1;0,1;0,1;0,1;0,1;0,1;0,1;0,1;0,1;0,1;0,1;0,1;0,1;0,1;0,1;0,1;0,1;0,1;0,1;0,1;0,1;0,1;0,1;0,1;0,1;0,1;0,1;0,1;0,1;0,1;0,1;0,1;0,1;0,1;0,1;0,1;0,1;0,0;0,1" o:connectangles="0,0,0,0,0,0,0,0,0,0,0,0,0,0,0,0,0,0,0,0,0,0,0,0,0,0,0,0,0,0,0,0,0,0,0,0,0,0,0,0,0,0,0,0,0,0,0,0,0,0,0,0,0"/>
                  <v:fill on="t" focussize="0,0"/>
                  <v:stroke weight="0.12503937007874pt" color="#000000" joinstyle="round"/>
                  <v:imagedata o:title=""/>
                  <o:lock v:ext="edit" aspectratio="f"/>
                </v:shape>
                <v:shape id="Freeform 33" o:spid="_x0000_s1026" o:spt="100" style="position:absolute;left:2015;top:1187;height:53;width:53;" filled="f" stroked="t" coordsize="106,107" o:gfxdata="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8bUG/&#10;AAAA3gAAAA8AAAAAAAAAAQAgAAAAIgAAAGRycy9kb3ducmV2LnhtbFBLAQIUABQAAAAIAIdO4kAz&#10;LwWeOwAAADkAAAAQAAAAAAAAAAEAIAAAAA4BAABkcnMvc2hhcGV4bWwueG1sUEsFBgAAAAAGAAYA&#10;WwEAALgDAAAAAA==&#10;" path="m104,66l106,60,106,56,106,51,106,45,104,41,102,35,98,25,92,18,85,12,75,6,71,4,65,2,59,0,54,0,50,0,44,0,38,2,34,4,25,8,17,14,9,21,3,31,1,35,0,41,0,47,0,51,0,56,0,62,1,66,1,72,7,81,13,89,21,97,29,101,34,105,40,105,44,107,50,107,56,107,59,107,65,105,71,105,79,99,88,93,94,85,100,78,102,72,104,66e">
                  <v:path o:connectlocs="1,0;1,0;1,0;1,0;1,0;1,0;1,0;1,0;1,0;1,0;1,0;1,0;1,0;1,0;1,0;1,0;1,0;1,0;1,0;1,0;1,0;1,0;1,0;1,0;0,0;0,0;0,0;0,0;0,0;0,0;1,0;1,0;1,0;1,0;1,0;1,0;1,0;1,0;1,0;1,0;1,0;1,0;1,0;1,0;1,0;1,0;1,0;1,0;1,0;1,0" o:connectangles="0,0,0,0,0,0,0,0,0,0,0,0,0,0,0,0,0,0,0,0,0,0,0,0,0,0,0,0,0,0,0,0,0,0,0,0,0,0,0,0,0,0,0,0,0,0,0,0,0,0"/>
                  <v:fill on="f" focussize="0,0"/>
                  <v:stroke weight="0.37503937007874pt" color="#000000" joinstyle="round"/>
                  <v:imagedata o:title=""/>
                  <o:lock v:ext="edit" aspectratio="f"/>
                </v:shape>
                <v:rect id="Rectangle 34" o:spid="_x0000_s1026" o:spt="1" style="position:absolute;left:3688;top:1097;height:255;width:705;" filled="f" stroked="t" coordsize="21600,21600" o:gfxdata="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y5I&#10;e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35" o:spid="_x0000_s1026" o:spt="1" style="position:absolute;left:3934;top:1162;height:243;width:180;mso-wrap-style:none;" filled="f" stroked="f" coordsize="21600,21600" o:gfxdata="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kt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FBC794">
                        <w:pPr>
                          <w:pStyle w:val="12"/>
                          <w:textAlignment w:val="baseline"/>
                        </w:pPr>
                        <w:r>
                          <w:rPr>
                            <w:rFonts w:ascii="Arial Narrow" w:hAnsi="等线 Light" w:eastAsia="黑体"/>
                            <w:color w:val="000000"/>
                            <w:kern w:val="24"/>
                            <w:sz w:val="26"/>
                            <w:szCs w:val="26"/>
                          </w:rPr>
                          <w:t>Web</w:t>
                        </w:r>
                      </w:p>
                    </w:txbxContent>
                  </v:textbox>
                </v:rect>
                <v:rect id="Rectangle 36" o:spid="_x0000_s1026" o:spt="1" style="position:absolute;left:3688;top:1004;height:93;width:241;" fillcolor="#FFFFFF" filled="t" stroked="f" coordsize="21600,21600" o:gfxdata="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03E&#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37" o:spid="_x0000_s1026" o:spt="1" style="position:absolute;left:3688;top:1004;height:93;width:241;" filled="f" stroked="t" coordsize="21600,21600" o:gfxdata="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1nr&#10;4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38" o:spid="_x0000_s1026" o:spt="1" style="position:absolute;left:1239;top:2315;height:256;width:706;" filled="f" stroked="t" coordsize="21600,21600" o:gfxdata="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VO&#10;eM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39" o:spid="_x0000_s1026" o:spt="1" style="position:absolute;left:1463;top:2381;height:243;width:220;mso-wrap-style:none;" filled="f" stroked="f" coordsize="21600,21600" o:gfxdata="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0FF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E5238B">
                        <w:pPr>
                          <w:pStyle w:val="12"/>
                          <w:textAlignment w:val="baseline"/>
                        </w:pPr>
                        <w:r>
                          <w:rPr>
                            <w:rFonts w:ascii="Arial Narrow" w:hAnsi="等线 Light" w:eastAsia="黑体"/>
                            <w:color w:val="000000"/>
                            <w:kern w:val="24"/>
                            <w:sz w:val="26"/>
                            <w:szCs w:val="26"/>
                          </w:rPr>
                          <w:t>Sales</w:t>
                        </w:r>
                      </w:p>
                    </w:txbxContent>
                  </v:textbox>
                </v:rect>
                <v:rect id="Rectangle 40" o:spid="_x0000_s1026" o:spt="1" style="position:absolute;left:1239;top:2223;height:92;width:243;" fillcolor="#FFFFFF" filled="t" stroked="f" coordsize="21600,21600" o:gfxdata="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ZkfB&#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41" o:spid="_x0000_s1026" o:spt="1" style="position:absolute;left:1239;top:2223;height:92;width:243;" filled="f" stroked="t" coordsize="21600,21600" o:gfxdata="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QHLG/&#10;AAAA3gAAAA8AAAAAAAAAAQAgAAAAIgAAAGRycy9kb3ducmV2LnhtbFBLAQIUABQAAAAIAIdO4kAz&#10;LwWeOwAAADkAAAAQAAAAAAAAAAEAIAAAAA4BAABkcnMvc2hhcGV4bWwueG1sUEsFBgAAAAAGAAYA&#10;WwEAALgDAAAAAA==&#10;">
                  <v:fill on="f" focussize="0,0"/>
                  <v:stroke weight="0.37503937007874pt" color="#000000" joinstyle="miter"/>
                  <v:imagedata o:title=""/>
                  <o:lock v:ext="edit" aspectratio="f"/>
                </v:rect>
                <v:rect id="Rectangle 42" o:spid="_x0000_s1026" o:spt="1" style="position:absolute;left:2263;top:2315;height:256;width:705;" filled="f" stroked="t" coordsize="21600,21600" o:gfxdata="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y5&#10;Ks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43" o:spid="_x0000_s1026" o:spt="1" style="position:absolute;left:2387;top:2381;height:243;width:386;mso-wrap-style:none;" filled="f" stroked="f" coordsize="21600,21600" o:gfxdata="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7wS&#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5C53FC">
                        <w:pPr>
                          <w:pStyle w:val="12"/>
                          <w:textAlignment w:val="baseline"/>
                        </w:pPr>
                        <w:r>
                          <w:rPr>
                            <w:rFonts w:ascii="Arial Narrow" w:hAnsi="等线 Light" w:eastAsia="黑体"/>
                            <w:color w:val="000000"/>
                            <w:kern w:val="24"/>
                            <w:sz w:val="26"/>
                            <w:szCs w:val="26"/>
                          </w:rPr>
                          <w:t>Payments</w:t>
                        </w:r>
                      </w:p>
                    </w:txbxContent>
                  </v:textbox>
                </v:rect>
                <v:rect id="Rectangle 44" o:spid="_x0000_s1026" o:spt="1" style="position:absolute;left:2263;top:2223;height:92;width:241;" fillcolor="#FFFFFF" filled="t" stroked="f" coordsize="21600,21600" o:gfxdata="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4rqW&#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45" o:spid="_x0000_s1026" o:spt="1" style="position:absolute;left:2263;top:2223;height:92;width:241;" filled="f" stroked="t" coordsize="21600,21600" o:gfxdata="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qsa&#10;ss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46" o:spid="_x0000_s1026" o:spt="1" style="position:absolute;left:3316;top:2315;height:256;width:706;" filled="f" stroked="t" coordsize="21600,21600" o:gfxdata="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10;Kc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47" o:spid="_x0000_s1026" o:spt="1" style="position:absolute;left:3528;top:2381;height:243;width:229;mso-wrap-style:none;" filled="f" stroked="f" coordsize="21600,21600" o:gfxdata="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NLo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2F1156">
                        <w:pPr>
                          <w:pStyle w:val="12"/>
                          <w:textAlignment w:val="baseline"/>
                        </w:pPr>
                        <w:r>
                          <w:rPr>
                            <w:rFonts w:ascii="Arial Narrow" w:hAnsi="等线 Light" w:eastAsia="黑体"/>
                            <w:color w:val="000000"/>
                            <w:kern w:val="24"/>
                            <w:sz w:val="26"/>
                            <w:szCs w:val="26"/>
                          </w:rPr>
                          <w:t>Taxes</w:t>
                        </w:r>
                      </w:p>
                    </w:txbxContent>
                  </v:textbox>
                </v:rect>
                <v:rect id="Rectangle 48" o:spid="_x0000_s1026" o:spt="1" style="position:absolute;left:3316;top:2223;height:92;width:242;" fillcolor="#FFFFFF" filled="t" stroked="f" coordsize="21600,21600" o:gfxdata="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ZvJW/&#10;AAAA3gAAAA8AAAAAAAAAAQAgAAAAIgAAAGRycy9kb3ducmV2LnhtbFBLAQIUABQAAAAIAIdO4kAz&#10;LwWeOwAAADkAAAAQAAAAAAAAAAEAIAAAAA4BAABkcnMvc2hhcGV4bWwueG1sUEsFBgAAAAAGAAYA&#10;WwEAALgDAAAAAA==&#10;">
                  <v:fill on="t" focussize="0,0"/>
                  <v:stroke on="f"/>
                  <v:imagedata o:title=""/>
                  <o:lock v:ext="edit" aspectratio="f"/>
                </v:rect>
                <v:rect id="Rectangle 49" o:spid="_x0000_s1026" o:spt="1" style="position:absolute;left:3316;top:2223;height:92;width:242;" filled="f" stroked="t" coordsize="21600,21600" o:gfxdata="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Qt74A&#10;AADeAAAADwAAAAAAAAABACAAAAAiAAAAZHJzL2Rvd25yZXYueG1sUEsBAhQAFAAAAAgAh07iQDMv&#10;BZ47AAAAOQAAABAAAAAAAAAAAQAgAAAADQEAAGRycy9zaGFwZXhtbC54bWxQSwUGAAAAAAYABgBb&#10;AQAAtwMAAAAA&#10;">
                  <v:fill on="f" focussize="0,0"/>
                  <v:stroke weight="0.37503937007874pt" color="#000000" joinstyle="miter"/>
                  <v:imagedata o:title=""/>
                  <o:lock v:ext="edit" aspectratio="f"/>
                </v:rect>
                <v:rect id="Rectangle 50" o:spid="_x0000_s1026" o:spt="1" style="position:absolute;left:1120;top:3224;height:627;width:3007;" filled="f" stroked="t" coordsize="21600,21600" o:gfxdata="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q1&#10;LM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51" o:spid="_x0000_s1026" o:spt="1" style="position:absolute;left:1120;top:3035;height:189;width:1391;" fillcolor="#FFFFFF" filled="t" stroked="f" coordsize="21600,21600" o:gfxdata="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psjy/&#10;AAAA3gAAAA8AAAAAAAAAAQAgAAAAIgAAAGRycy9kb3ducmV2LnhtbFBLAQIUABQAAAAIAIdO4kAz&#10;LwWeOwAAADkAAAAQAAAAAAAAAAEAIAAAAA4BAABkcnMvc2hhcGV4bWwueG1sUEsFBgAAAAAGAAYA&#10;WwEAALgDAAAAAA==&#10;">
                  <v:fill on="t" focussize="0,0"/>
                  <v:stroke on="f"/>
                  <v:imagedata o:title=""/>
                  <o:lock v:ext="edit" aspectratio="f"/>
                </v:rect>
                <v:rect id="Rectangle 52" o:spid="_x0000_s1026" o:spt="1" style="position:absolute;left:1120;top:3035;height:189;width:1391;" filled="f" stroked="t" coordsize="21600,21600" o:gfxdata="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Uv&#10;9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53" o:spid="_x0000_s1026" o:spt="1" style="position:absolute;left:1383;top:3067;height:243;width:712;mso-wrap-style:none;" filled="f" stroked="f" coordsize="21600,21600" o:gfxdata="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1ir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40373A">
                        <w:pPr>
                          <w:pStyle w:val="12"/>
                          <w:textAlignment w:val="baseline"/>
                        </w:pPr>
                        <w:r>
                          <w:rPr>
                            <w:rFonts w:ascii="Arial Narrow" w:hAnsi="等线 Light" w:eastAsia="黑体"/>
                            <w:color w:val="000000"/>
                            <w:kern w:val="24"/>
                            <w:sz w:val="26"/>
                            <w:szCs w:val="26"/>
                          </w:rPr>
                          <w:t>Technical Services</w:t>
                        </w:r>
                      </w:p>
                    </w:txbxContent>
                  </v:textbox>
                </v:rect>
                <v:rect id="Rectangle 54" o:spid="_x0000_s1026" o:spt="1" style="position:absolute;left:1240;top:3421;height:255;width:705;" filled="f" stroked="t" coordsize="21600,21600" o:gfxdata="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sU&#10;G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55" o:spid="_x0000_s1026" o:spt="1" style="position:absolute;left:1323;top:3487;height:243;width:452;mso-wrap-style:none;" filled="f" stroked="f" coordsize="21600,21600" o:gfxdata="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xc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A604FB">
                        <w:pPr>
                          <w:pStyle w:val="12"/>
                          <w:textAlignment w:val="baseline"/>
                        </w:pPr>
                        <w:r>
                          <w:rPr>
                            <w:rFonts w:ascii="Arial Narrow" w:hAnsi="等线 Light" w:eastAsia="黑体"/>
                            <w:color w:val="000000"/>
                            <w:kern w:val="24"/>
                            <w:sz w:val="26"/>
                            <w:szCs w:val="26"/>
                          </w:rPr>
                          <w:t>Persistence</w:t>
                        </w:r>
                      </w:p>
                    </w:txbxContent>
                  </v:textbox>
                </v:rect>
                <v:rect id="Rectangle 56" o:spid="_x0000_s1026" o:spt="1" style="position:absolute;left:1240;top:3328;height:93;width:242;" fillcolor="#FFFFFF" filled="t" stroked="f" coordsize="21600,21600" o:gfxdata="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hGk&#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57" o:spid="_x0000_s1026" o:spt="1" style="position:absolute;left:1240;top:3328;height:93;width:242;" filled="f" stroked="t" coordsize="21600,21600" o:gfxdata="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y3&#10;g8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58" o:spid="_x0000_s1026" o:spt="1" style="position:absolute;left:2263;top:3421;height:255;width:705;" filled="f" stroked="t" coordsize="21600,21600" o:gfxdata="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Og&#10;EhjCAAAA3gAAAA8AAAAAAAAAAQAgAAAAIgAAAGRycy9kb3ducmV2LnhtbFBLAQIUABQAAAAIAIdO&#10;4kAzLwWeOwAAADkAAAAQAAAAAAAAAAEAIAAAABEBAABkcnMvc2hhcGV4bWwueG1sUEsFBgAAAAAG&#10;AAYAWwEAALsDAAAAAA==&#10;">
                  <v:fill on="f" focussize="0,0"/>
                  <v:stroke weight="0.37503937007874pt" color="#000000" joinstyle="miter"/>
                  <v:imagedata o:title=""/>
                  <o:lock v:ext="edit" aspectratio="f"/>
                </v:rect>
                <v:rect id="Rectangle 59" o:spid="_x0000_s1026" o:spt="1" style="position:absolute;left:2432;top:3487;height:243;width:310;mso-wrap-style:none;" filled="f" stroked="f" coordsize="21600,21600" o:gfxdata="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Ph0l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577B2C">
                        <w:pPr>
                          <w:pStyle w:val="12"/>
                          <w:textAlignment w:val="baseline"/>
                        </w:pPr>
                        <w:r>
                          <w:rPr>
                            <w:rFonts w:ascii="Arial Narrow" w:hAnsi="等线 Light" w:eastAsia="黑体"/>
                            <w:color w:val="000000"/>
                            <w:kern w:val="24"/>
                            <w:sz w:val="26"/>
                            <w:szCs w:val="26"/>
                          </w:rPr>
                          <w:t>Logging</w:t>
                        </w:r>
                      </w:p>
                    </w:txbxContent>
                  </v:textbox>
                </v:rect>
                <v:rect id="Rectangle 60" o:spid="_x0000_s1026" o:spt="1" style="position:absolute;left:2263;top:3328;height:93;width:241;" fillcolor="#FFFFFF" filled="t" stroked="f" coordsize="21600,21600" o:gfxdata="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0xuh&#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61" o:spid="_x0000_s1026" o:spt="1" style="position:absolute;left:2263;top:3328;height:93;width:241;" filled="f" stroked="t" coordsize="21600,21600" o:gfxdata="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ku/&#10;AAAA3gAAAA8AAAAAAAAAAQAgAAAAIgAAAGRycy9kb3ducmV2LnhtbFBLAQIUABQAAAAIAIdO4kAz&#10;LwWeOwAAADkAAAAQAAAAAAAAAAEAIAAAAA4BAABkcnMvc2hhcGV4bWwueG1sUEsFBgAAAAAGAAYA&#10;WwEAALgDAAAAAA==&#10;">
                  <v:fill on="f" focussize="0,0"/>
                  <v:stroke weight="0.37503937007874pt" color="#000000" joinstyle="miter"/>
                  <v:imagedata o:title=""/>
                  <o:lock v:ext="edit" aspectratio="f"/>
                </v:rect>
                <v:rect id="Rectangle 62" o:spid="_x0000_s1026" o:spt="1" style="position:absolute;left:3316;top:3421;height:255;width:706;" filled="f" stroked="t" coordsize="21600,21600" o:gfxdata="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Bf&#10;0MEAAADeAAAADwAAAAAAAAABACAAAAAiAAAAZHJzL2Rvd25yZXYueG1sUEsBAhQAFAAAAAgAh07i&#10;QDMvBZ47AAAAOQAAABAAAAAAAAAAAQAgAAAAEAEAAGRycy9zaGFwZXhtbC54bWxQSwUGAAAAAAYA&#10;BgBbAQAAugMAAAAA&#10;">
                  <v:fill on="f" focussize="0,0"/>
                  <v:stroke weight="0.37503937007874pt" color="#000000" joinstyle="miter"/>
                  <v:imagedata o:title=""/>
                  <o:lock v:ext="edit" aspectratio="f"/>
                </v:rect>
                <v:rect id="Rectangle 63" o:spid="_x0000_s1026" o:spt="1" style="position:absolute;left:3377;top:3487;height:243;width:490;mso-wrap-style:none;" filled="f" stroked="f" coordsize="21600,21600" o:gfxdata="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A1r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1159CE">
                        <w:pPr>
                          <w:pStyle w:val="12"/>
                          <w:textAlignment w:val="baseline"/>
                        </w:pPr>
                        <w:r>
                          <w:rPr>
                            <w:rFonts w:ascii="Arial Narrow" w:hAnsi="等线 Light" w:eastAsia="黑体"/>
                            <w:color w:val="000000"/>
                            <w:kern w:val="24"/>
                            <w:sz w:val="26"/>
                            <w:szCs w:val="26"/>
                          </w:rPr>
                          <w:t>RulesEngine</w:t>
                        </w:r>
                      </w:p>
                    </w:txbxContent>
                  </v:textbox>
                </v:rect>
                <v:rect id="Rectangle 64" o:spid="_x0000_s1026" o:spt="1" style="position:absolute;left:3316;top:3328;height:93;width:242;" fillcolor="#FFFFFF" filled="t" stroked="f" coordsize="21600,21600" o:gfxdata="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7lxs&#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65" o:spid="_x0000_s1026" o:spt="1" style="position:absolute;left:3316;top:3328;height:93;width:242;" filled="f" stroked="t" coordsize="21600,21600" o:gfxdata="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n&#10;/EjCAAAA3gAAAA8AAAAAAAAAAQAgAAAAIgAAAGRycy9kb3ducmV2LnhtbFBLAQIUABQAAAAIAIdO&#10;4kAzLwWeOwAAADkAAAAQAAAAAAAAAAEAIAAAABEBAABkcnMvc2hhcGV4bWwueG1sUEsFBgAAAAAG&#10;AAYAWwEAALsDAAAAAA==&#10;">
                  <v:fill on="f" focussize="0,0"/>
                  <v:stroke weight="0.37503937007874pt" color="#000000" joinstyle="miter"/>
                  <v:imagedata o:title=""/>
                  <o:lock v:ext="edit" aspectratio="f"/>
                </v:rect>
                <v:shape id="Freeform 66" o:spid="_x0000_s1026" o:spt="100" style="position:absolute;left:2673;top:1652;height:457;width:377;" fillcolor="#000000" filled="t" stroked="t" coordsize="753,915" o:gfxdata="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Nl&#10;hjfCAAAA3gAAAA8AAAAAAAAAAQAgAAAAIgAAAGRycy9kb3ducmV2LnhtbFBLAQIUABQAAAAIAIdO&#10;4kAzLwWeOwAAADkAAAAQAAAAAAAAAAEAIAAAABEBAABkcnMvc2hhcGV4bWwueG1sUEsFBgAAAAAG&#10;AAYAWwEAALsDAAAAAA==&#10;" path="m751,6l701,23,664,38,662,38,662,37,661,37,661,33,662,33,699,17,749,0,751,0,753,2,753,4,751,6xm612,58l606,62,562,81,529,98,527,98,525,98,525,96,523,95,525,93,560,75,605,56,610,54,612,52,612,54,614,54,614,56,614,58,612,58xm479,124l477,126,438,147,400,170,398,172,398,170,396,170,396,168,396,166,435,141,475,120,477,118,479,118,481,120,481,122,479,124xm353,201l328,220,295,245,280,259,278,259,276,257,276,255,276,253,292,240,324,214,350,197,351,195,353,195,355,197,355,199,353,201xm239,296l236,300,207,327,181,356,176,362,174,363,172,363,172,362,170,360,170,358,176,352,203,323,230,294,236,290,238,290,239,290,239,292,239,294,239,296xm141,406l135,414,114,445,95,476,91,483,89,483,87,483,85,481,85,480,89,472,108,441,129,410,135,402,137,400,139,400,141,400,141,402,141,404,141,406xm66,532l62,540,48,572,37,605,33,619,31,621,29,621,27,619,27,617,31,603,42,570,56,536,60,530,62,528,64,528,66,530,66,532xm19,673l19,675,13,710,8,745,8,764,6,766,4,766,2,766,2,764,2,745,6,708,13,673,13,671,13,669,15,669,17,669,19,671,19,673xm6,820l6,855,10,894,12,911,12,913,12,915,10,915,8,915,6,913,4,894,0,855,0,820,0,818,2,816,4,816,6,820xe">
                  <v:path o:connectlocs="1,0;1,0;1,0;1,0;1,0;1,0;1,0;1,0;1,0;1,0;1,0;1,0;1,0;1,0;1,0;1,0;1,0;1,0;1,0;1,0;1,0;1,0;1,0;1,0;1,0;1,0;1,0;1,0;1,0;1,0;1,0;1,0;1,0;1,0;1,0;1,0;1,0;1,0;1,0;1,0;1,0;1,0;1,0;1,0;1,0;1,0;1,0;1,0;1,0;1,0;1,0;1,0;1,0;1,0;1,0;1,0;1,0;0,0;1,0;1,0" o:connectangles="0,0,0,0,0,0,0,0,0,0,0,0,0,0,0,0,0,0,0,0,0,0,0,0,0,0,0,0,0,0,0,0,0,0,0,0,0,0,0,0,0,0,0,0,0,0,0,0,0,0,0,0,0,0,0,0,0,0,0,0"/>
                  <v:fill on="t" focussize="0,0"/>
                  <v:stroke weight="0.12503937007874pt" color="#000000" joinstyle="round"/>
                  <v:imagedata o:title=""/>
                  <o:lock v:ext="edit" aspectratio="f"/>
                </v:shape>
                <v:shape id="Freeform 67" o:spid="_x0000_s1026" o:spt="100" style="position:absolute;left:2633;top:2042;height:76;width:70;" filled="f" stroked="t" coordsize="141,153" o:gfxdata="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J&#10;EJbCAAAA3gAAAA8AAAAAAAAAAQAgAAAAIgAAAGRycy9kb3ducmV2LnhtbFBLAQIUABQAAAAIAIdO&#10;4kAzLwWeOwAAADkAAAAQAAAAAAAAAAEAIAAAABEBAABkcnMvc2hhcGV4bWwueG1sUEsFBgAAAAAG&#10;AAYAWwEAALsDAAAAAA==&#10;" path="m141,0l133,8,127,16,121,26,116,33,110,43,106,51,102,60,98,70,96,80,94,91,93,101,91,111,91,120,91,132,91,142,93,153,91,142,89,132,85,122,81,113,77,103,73,93,67,86,62,76,50,60,35,47,19,33,9,27,0,22e">
                  <v:path o:connectlocs="0,0;0,0;0,0;0,0;0,0;0,0;0,0;0,0;0,0;0,0;0,0;0,0;0,0;0,0;0,0;0,0;0,0;0,0;0,0;0,0;0,0;0,0;0,0;0,0;0,0;0,0;0,0;0,0;0,0;0,0" o:connectangles="0,0,0,0,0,0,0,0,0,0,0,0,0,0,0,0,0,0,0,0,0,0,0,0,0,0,0,0,0,0"/>
                  <v:fill on="f" focussize="0,0"/>
                  <v:stroke weight="0.37503937007874pt" color="#000000" joinstyle="round"/>
                  <v:imagedata o:title=""/>
                  <o:lock v:ext="edit" aspectratio="f"/>
                </v:shape>
                <v:shape id="Freeform 68" o:spid="_x0000_s1026" o:spt="100" style="position:absolute;left:2659;top:2743;height:465;width:133;" fillcolor="#000000" filled="t" stroked="t" coordsize="267,931" o:gfxdata="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UxW&#10;J8EAAADeAAAADwAAAAAAAAABACAAAAAiAAAAZHJzL2Rvd25yZXYueG1sUEsBAhQAFAAAAAgAh07i&#10;QDMvBZ47AAAAOQAAABAAAAAAAAAAAQAgAAAAEAEAAGRycy9zaGFwZXhtbC54bWxQSwUGAAAAAAYA&#10;BgBbAQAAugMAAAAA&#10;" path="m267,6l245,37,224,70,216,83,214,85,212,83,210,81,210,79,218,68,239,35,261,2,263,0,265,0,267,2,267,4,267,6xm187,132l185,135,168,166,151,199,143,213,141,213,141,215,139,213,137,211,139,209,145,197,162,164,180,132,182,128,183,126,185,126,187,126,187,128,187,130,187,132xm120,263l120,263,104,296,91,327,83,348,81,350,79,350,77,348,77,346,77,344,85,325,98,292,114,261,114,259,116,257,118,257,120,259,120,261,120,263xm64,400l58,420,48,451,41,482,39,489,37,489,35,491,33,489,31,488,33,488,33,480,42,449,52,418,58,399,60,397,62,395,62,397,64,397,64,399,64,400xm25,542l19,573,15,602,12,631,12,635,10,636,8,636,6,636,6,635,6,633,6,631,10,602,13,571,19,542,19,540,21,540,23,540,25,540,25,542xm8,689l6,718,6,747,8,774,8,782,8,784,6,785,4,785,4,784,2,782,2,774,0,747,0,718,2,689,2,687,4,687,6,687,8,689xm13,838l17,857,23,882,29,909,33,927,33,929,33,931,31,931,29,931,27,929,23,911,17,884,12,857,8,838,10,836,10,834,12,834,13,836,13,838xe">
                  <v:path o:connectlocs="0,0;0,0;0,0;0,0;0,0;0,0;0,0;0,0;0,0;0,0;0,0;0,0;0,0;0,0;0,0;0,0;0,0;0,0;0,0;0,0;0,0;0,0;0,0;0,0;0,0;0,0;0,0;0,0;0,0;0,0;0,0;0,0;0,0;0,0;0,0;0,0;0,0;0,0;0,0;0,0;0,0;0,0;0,0;0,0;0,0;0,0;0,0;0,0;0,0;0,0;0,0" o:connectangles="0,0,0,0,0,0,0,0,0,0,0,0,0,0,0,0,0,0,0,0,0,0,0,0,0,0,0,0,0,0,0,0,0,0,0,0,0,0,0,0,0,0,0,0,0,0,0,0,0,0,0"/>
                  <v:fill on="t" focussize="0,0"/>
                  <v:stroke weight="0.12503937007874pt" color="#000000" joinstyle="round"/>
                  <v:imagedata o:title=""/>
                  <o:lock v:ext="edit" aspectratio="f"/>
                </v:shape>
                <v:shape id="Freeform 69" o:spid="_x0000_s1026" o:spt="100" style="position:absolute;left:2623;top:3144;height:80;width:67;" filled="f" stroked="t" coordsize="134,158" o:gfxdata="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O4CPvQAA&#10;AN4AAAAPAAAAAAAAAAEAIAAAACIAAABkcnMvZG93bnJldi54bWxQSwECFAAUAAAACACHTuJAMy8F&#10;njsAAAA5AAAAEAAAAAAAAAABACAAAAAMAQAAZHJzL3NoYXBleG1sLnhtbFBLBQYAAAAABgAGAFsB&#10;AAC2AwAAAAA=&#10;" path="m134,0l128,10,124,19,118,27,114,37,113,46,109,56,107,68,105,77,105,87,103,97,103,108,105,118,105,128,107,137,111,149,113,158,109,149,105,139,101,129,95,122,84,104,70,89,55,75,47,69,37,64,28,58,20,54,10,50,0,46e">
                  <v:path o:connectlocs="1,0;1,1;1,1;1,1;1,1;1,1;1,1;1,1;1,1;1,1;1,1;1,1;1,1;1,1;1,1;1,1;1,1;1,1;1,1;1,1;1,1;1,1;1,1;1,1;1,1;1,1;1,1;1,1;1,1;0,1" o:connectangles="0,0,0,0,0,0,0,0,0,0,0,0,0,0,0,0,0,0,0,0,0,0,0,0,0,0,0,0,0,0"/>
                  <v:fill on="f" focussize="0,0"/>
                  <v:stroke weight="0.37503937007874pt" color="#000000" joinstyle="round"/>
                  <v:imagedata o:title=""/>
                  <o:lock v:ext="edit" aspectratio="f"/>
                </v:shape>
                <v:shape id="Freeform 70" o:spid="_x0000_s1026" o:spt="100" style="position:absolute;left:2836;top:1350;height:2073;width:1588;" fillcolor="#000000" filled="t" stroked="t" coordsize="3176,4146" o:gfxdata="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JD&#10;OsHCAAAA3gAAAA8AAAAAAAAAAQAgAAAAIgAAAGRycy9kb3ducmV2LnhtbFBLAQIUABQAAAAIAIdO&#10;4kAzLwWeOwAAADkAAAAQAAAAAAAAAAEAIAAAABEBAABkcnMvc2hhcGV4bWwueG1sUEsFBgAAAAAG&#10;AAYAWwEAALsDAAAAAA==&#10;" path="m4,4140l95,4119,97,4119,99,4121,97,4125,95,4125,4,4146,2,4146,2,4144,0,4142,2,4140,4,4140xm149,4107l238,4086,240,4086,242,4086,242,4088,242,4090,240,4092,149,4113,147,4113,145,4111,147,4109,149,4107xm292,4073l377,4051,383,4049,385,4049,387,4051,387,4053,385,4055,379,4057,294,4078,292,4078,290,4076,290,4073,292,4073xm437,4034l495,4018,526,4011,526,4009,528,4011,530,4013,530,4014,528,4016,497,4024,437,4040,435,4040,433,4038,435,4036,437,4034xm578,3995l613,3985,667,3968,669,3968,671,3968,671,3970,671,3972,669,3974,615,3991,580,4001,578,4001,578,3999,576,3999,576,3995,578,3995xm721,3951l727,3951,810,3924,812,3924,814,3925,814,3927,812,3929,729,3956,723,3958,721,3958,721,3956,719,3954,719,3953,721,3951xm862,3906l947,3877,949,3875,953,3875,953,3877,953,3879,953,3881,951,3881,949,3883,864,3912,862,3912,860,3910,860,3908,862,3906xm1001,3856l1053,3838,1088,3825,1090,3825,1092,3825,1092,3827,1094,3827,1092,3829,1092,3831,1055,3844,1005,3862,1001,3862,999,3860,999,3858,1001,3856xm1140,3804l1157,3798,1227,3771,1229,3771,1231,3771,1231,3773,1231,3775,1229,3777,1159,3804,1142,3809,1142,3811,1140,3809,1138,3809,1138,3807,1138,3806,1140,3804xm1277,3749l1358,3715,1364,3713,1366,3713,1368,3715,1368,3717,1366,3718,1360,3720,1281,3755,1279,3755,1277,3755,1277,3753,1275,3751,1277,3751,1277,3749xm1414,3689l1453,3672,1497,3651,1499,3651,1501,3653,1503,3653,1501,3655,1501,3657,1457,3678,1416,3695,1414,3695,1412,3693,1412,3691,1414,3689xm1548,3626l1631,3585,1633,3585,1635,3587,1635,3589,1635,3591,1552,3631,1550,3631,1548,3631,1546,3629,1546,3628,1548,3626xm1681,3558l1727,3535,1762,3515,1762,3513,1764,3513,1766,3515,1766,3517,1764,3519,1729,3539,1683,3564,1681,3564,1679,3564,1679,3560,1681,3558xm1810,3486l1812,3486,1890,3440,1892,3440,1893,3442,1895,3444,1893,3446,1816,3492,1812,3492,1810,3492,1808,3492,1808,3490,1808,3488,1810,3486xm1938,3411l1977,3386,2015,3361,2017,3361,2019,3361,2019,3363,2019,3364,2019,3366,1980,3392,1940,3417,1938,3417,1936,3415,1936,3413,1938,3411xm2061,3330l2131,3281,2137,3275,2139,3275,2141,3277,2143,3277,2143,3279,2141,3281,2133,3287,2065,3335,2063,3335,2061,3335,2060,3333,2060,3332,2061,3330xm2181,3243l2203,3227,2255,3186,2257,3186,2259,3186,2260,3188,2260,3190,2259,3192,2206,3233,2185,3248,2183,3248,2181,3248,2181,3244,2181,3243xm2299,3152l2342,3115,2369,3092,2371,3090,2372,3092,2374,3092,2374,3094,2372,3096,2345,3121,2303,3155,2299,3157,2297,3155,2297,3154,2299,3152xm2411,3055l2469,3001,2477,2991,2481,2989,2483,2991,2483,2993,2483,2995,2473,3005,2415,3059,2413,3059,2411,3059,2409,3057,2411,3055xm2517,2952l2529,2941,2581,2885,2583,2883,2585,2883,2585,2885,2587,2887,2585,2889,2533,2945,2521,2956,2519,2956,2517,2956,2515,2954,2517,2952xm2618,2842l2639,2817,2678,2772,2678,2771,2680,2771,2682,2771,2683,2772,2683,2774,2682,2776,2645,2821,2622,2846,2620,2848,2618,2848,2618,2846,2618,2844,2618,2842xm2712,2728l2741,2691,2767,2654,2768,2653,2772,2653,2772,2654,2772,2658,2745,2695,2716,2732,2714,2734,2712,2732,2711,2730,2712,2728xm2799,2608l2832,2560,2850,2531,2852,2529,2853,2529,2855,2531,2855,2533,2853,2533,2836,2562,2803,2612,2801,2612,2801,2614,2799,2612,2797,2610,2799,2608xm2879,2482l2911,2422,2923,2401,2925,2399,2927,2401,2929,2401,2929,2403,2929,2405,2917,2426,2882,2486,2881,2488,2879,2486,2877,2484,2879,2482xm2948,2353l2981,2283,2987,2268,2989,2266,2991,2266,2993,2268,2993,2269,2987,2285,2954,2355,2952,2357,2950,2357,2948,2355,2948,2353xm3008,2217l3012,2211,3039,2140,3043,2130,3043,2128,3047,2128,3049,2130,3049,2132,3045,2142,3018,2213,3014,2219,3014,2221,3012,2221,3010,2221,3008,2219,3008,2217xm3060,2078l3064,2066,3087,1991,3087,1989,3089,1987,3091,1987,3093,1989,3093,1991,3093,1993,3070,2068,3066,2080,3064,2082,3062,2082,3060,2080,3060,2078xm3101,1935l3107,1915,3122,1844,3124,1842,3126,1842,3128,1844,3128,1846,3112,1917,3107,1937,3107,1939,3105,1939,3103,1939,3101,1937,3101,1935xm3132,1790l3137,1761,3147,1699,3147,1697,3149,1697,3151,1697,3153,1697,3153,1699,3143,1763,3139,1792,3137,1794,3135,1794,3134,1794,3134,1792,3132,1792,3132,1790xm3155,1643l3159,1602,3163,1552,3164,1550,3164,1548,3166,1548,3168,1550,3168,1552,3164,1604,3161,1645,3159,1647,3157,1647,3155,1647,3155,1645,3155,1643xm3166,1496l3168,1440,3168,1403,3168,1401,3170,1401,3172,1399,3172,1401,3174,1401,3174,1403,3174,1440,3172,1496,3170,1498,3168,1499,3168,1498,3166,1498,3166,1496xm3168,1347l3168,1273,3166,1254,3166,1252,3168,1252,3172,1252,3172,1254,3174,1273,3176,1347,3174,1349,3174,1351,3172,1351,3170,1349,3168,1347xm3163,1200l3163,1190,3155,1107,3155,1105,3157,1105,3159,1103,3161,1103,3161,1105,3163,1107,3168,1188,3170,1198,3168,1202,3166,1202,3164,1202,3163,1200xm3149,1051l3145,1018,3137,960,3137,958,3137,956,3139,956,3141,956,3143,958,3151,1016,3155,1051,3155,1053,3153,1055,3151,1055,3151,1053,3149,1051xm3128,904l3116,842,3110,813,3110,811,3112,809,3116,811,3116,813,3122,840,3134,904,3134,906,3132,906,3132,907,3130,907,3130,906,3128,906,3128,904xm3099,759l3099,753,3079,668,3078,668,3079,666,3081,664,3083,666,3085,668,3105,751,3107,757,3107,759,3105,760,3103,760,3101,760,3099,759xm3064,613l3052,571,3041,524,3039,524,3041,523,3043,521,3045,521,3047,523,3058,569,3070,613,3070,615,3068,617,3066,615,3064,613xm3023,472l2996,385,2996,383,2996,381,2996,379,2998,379,3000,379,3002,381,3002,383,3029,470,3029,472,3027,474,3025,474,3023,472xm2977,331l2966,292,2946,244,2946,242,2946,240,2948,240,2950,238,2950,240,2952,240,2971,290,2985,329,2983,331,2983,333,2981,333,2979,333,2977,331xm2927,192l2894,105,2892,103,2894,101,2898,101,2900,103,2933,188,2933,190,2933,192,2931,194,2929,194,2927,192xm2871,54l2852,4,2852,2,2853,0,2855,0,2857,2,2877,50,2877,52,2877,54,2875,54,2873,54,2871,54xe">
                  <v:path o:connectlocs="1,1;1,1;1,1;1,1;1,1;1,1;1,1;1,1;1,1;1,1;1,1;1,1;1,1;1,1;1,1;1,1;1,1;1,1;1,1;1,1;1,1;1,1;1,1;1,1;1,1;1,1;1,1;1,1;1,1;1,1;1,1;1,1;1,1;1,1;1,1;1,1;1,1;1,1;1,1;1,1;1,1;1,1;1,1;1,1;1,1;1,1;1,1;1,1;1,1;1,1;1,1;1,1;1,1;1,1;1,1;1,1;1,1;1,1;1,1;1,1;1,1;1,1;1,1" o:connectangles="0,0,0,0,0,0,0,0,0,0,0,0,0,0,0,0,0,0,0,0,0,0,0,0,0,0,0,0,0,0,0,0,0,0,0,0,0,0,0,0,0,0,0,0,0,0,0,0,0,0,0,0,0,0,0,0,0,0,0,0,0,0,0"/>
                  <v:fill on="t" focussize="0,0"/>
                  <v:stroke weight="0.12503937007874pt" color="#000000" joinstyle="round"/>
                  <v:imagedata o:title=""/>
                  <o:lock v:ext="edit" aspectratio="f"/>
                </v:shape>
                <v:shape id="Freeform 71" o:spid="_x0000_s1026" o:spt="100" style="position:absolute;left:2838;top:3372;height:69;width:77;" filled="f" stroked="t" coordsize="155,140" o:gfxdata="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PCTLsAAADe&#10;AAAADwAAAAAAAAABACAAAAAiAAAAZHJzL2Rvd25yZXYueG1sUEsBAhQAFAAAAAgAh07iQDMvBZ47&#10;AAAAOQAAABAAAAAAAAAAAQAgAAAACgEAAGRycy9zaGFwZXhtbC54bWxQSwUGAAAAAAYABgBbAQAA&#10;tAMAAAAA&#10;" path="m155,140l147,132,137,126,130,120,120,117,110,111,101,107,91,103,81,101,72,99,62,97,52,95,41,95,31,95,22,97,10,97,0,99,10,97,20,93,29,89,39,86,49,82,58,76,66,70,74,64,89,51,103,35,108,28,114,18,120,10,124,0e">
                  <v:path o:connectlocs="0,0;0,0;0,0;0,0;0,0;0,0;0,0;0,0;0,0;0,0;0,0;0,0;0,0;0,0;0,0;0,0;0,0;0,0;0,0;0,0;0,0;0,0;0,0;0,0;0,0;0,0;0,0;0,0;0,0;0,0;0,0" o:connectangles="0,0,0,0,0,0,0,0,0,0,0,0,0,0,0,0,0,0,0,0,0,0,0,0,0,0,0,0,0,0,0"/>
                  <v:fill on="f" focussize="0,0"/>
                  <v:stroke weight="0.37503937007874pt" color="#000000" joinstyle="round"/>
                  <v:imagedata o:title=""/>
                  <o:lock v:ext="edit" aspectratio="f"/>
                </v:shape>
                <w10:wrap type="none"/>
                <w10:anchorlock/>
              </v:group>
            </w:pict>
          </mc:Fallback>
        </mc:AlternateContent>
      </w:r>
    </w:p>
    <w:p w14:paraId="3A32E91D">
      <w:pPr>
        <w:adjustRightInd w:val="0"/>
        <w:snapToGrid w:val="0"/>
        <w:spacing w:line="360" w:lineRule="auto"/>
        <w:ind w:firstLine="367" w:firstLineChars="175"/>
        <w:jc w:val="center"/>
        <w:rPr>
          <w:rFonts w:ascii="Times New Roman" w:hAnsi="Times New Roman" w:cs="Times New Roman"/>
        </w:rPr>
      </w:pPr>
      <w:r>
        <w:rPr>
          <w:rFonts w:ascii="Times New Roman" w:hAnsi="Times New Roman" w:cs="Times New Roman"/>
        </w:rPr>
        <w:t>图3-2 软件架构图-2</w:t>
      </w:r>
    </w:p>
    <w:p w14:paraId="0F97EBEE">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69" w:name="_Toc16910"/>
      <w:bookmarkStart w:id="70" w:name="_Toc10519"/>
      <w:bookmarkStart w:id="71" w:name="_Toc11125"/>
      <w:r>
        <w:rPr>
          <w:rFonts w:ascii="Times New Roman" w:hAnsi="Times New Roman" w:cs="Times New Roman"/>
          <w:b w:val="0"/>
          <w:color w:val="000000"/>
          <w:kern w:val="0"/>
          <w:sz w:val="28"/>
          <w:szCs w:val="28"/>
        </w:rPr>
        <w:t>功能(模块)设计</w:t>
      </w:r>
      <w:bookmarkEnd w:id="69"/>
      <w:bookmarkEnd w:id="70"/>
      <w:bookmarkEnd w:id="71"/>
    </w:p>
    <w:p w14:paraId="26DFFD4C">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模块设计是系统设计的重要环节，它将系统的功能需求分解为不同的模块。在设计时首先绘制软件结构图，并对软件结构图中每个模块的业务处理流程、数据处理流程和接口进行详细描述。</w:t>
      </w:r>
    </w:p>
    <w:p w14:paraId="6A6958BF">
      <w:pPr>
        <w:adjustRightInd w:val="0"/>
        <w:snapToGrid w:val="0"/>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说明：软件结构图可采用层次模块结构图描述，处理流程的表达可以用流程图或UML的活动图、顺序图等图形化工具来表达。</w:t>
      </w:r>
    </w:p>
    <w:p w14:paraId="016924E1">
      <w:pPr>
        <w:adjustRightInd w:val="0"/>
        <w:snapToGrid w:val="0"/>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例子：</w:t>
      </w:r>
    </w:p>
    <w:p w14:paraId="70916BFE">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***系统的软件结构图如图3-3所示（说明：该软件结构图是不完整），包括了以下模块:</w:t>
      </w:r>
    </w:p>
    <w:p w14:paraId="370CB0E6">
      <w:pPr>
        <w:numPr>
          <w:ilvl w:val="0"/>
          <w:numId w:val="10"/>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用户管理，负责管理用户、用户登录、用户密码修改和用户权限.....</w:t>
      </w:r>
    </w:p>
    <w:p w14:paraId="0A2A5331">
      <w:pPr>
        <w:numPr>
          <w:ilvl w:val="0"/>
          <w:numId w:val="10"/>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商品管理.....</w:t>
      </w:r>
    </w:p>
    <w:p w14:paraId="2621090E">
      <w:pPr>
        <w:adjustRightInd w:val="0"/>
        <w:snapToGrid w:val="0"/>
        <w:spacing w:line="360" w:lineRule="auto"/>
        <w:ind w:left="420" w:firstLine="420"/>
        <w:rPr>
          <w:rFonts w:ascii="Times New Roman" w:hAnsi="Times New Roman" w:cs="Times New Roman"/>
          <w:b/>
          <w:bCs/>
          <w:sz w:val="24"/>
          <w:szCs w:val="24"/>
        </w:rPr>
      </w:pPr>
      <w:r>
        <w:rPr>
          <w:rFonts w:ascii="Times New Roman" w:hAnsi="Times New Roman" w:cs="Times New Roman"/>
          <w:b/>
          <w:bCs/>
          <w:sz w:val="24"/>
          <w:szCs w:val="24"/>
        </w:rPr>
        <w:drawing>
          <wp:inline distT="0" distB="0" distL="114300" distR="114300">
            <wp:extent cx="5145405" cy="3698240"/>
            <wp:effectExtent l="0" t="0" r="5715" b="5080"/>
            <wp:docPr id="11" name="图片 11" descr="软件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软件结构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145405" cy="3698240"/>
                    </a:xfrm>
                    <a:prstGeom prst="rect">
                      <a:avLst/>
                    </a:prstGeom>
                  </pic:spPr>
                </pic:pic>
              </a:graphicData>
            </a:graphic>
          </wp:inline>
        </w:drawing>
      </w:r>
    </w:p>
    <w:p w14:paraId="11BDE66F">
      <w:pPr>
        <w:adjustRightInd w:val="0"/>
        <w:snapToGrid w:val="0"/>
        <w:spacing w:line="360" w:lineRule="auto"/>
        <w:ind w:left="420" w:firstLine="420"/>
        <w:jc w:val="center"/>
        <w:rPr>
          <w:rFonts w:ascii="Times New Roman" w:hAnsi="Times New Roman" w:cs="Times New Roman"/>
          <w:b/>
          <w:bCs/>
          <w:sz w:val="24"/>
          <w:szCs w:val="24"/>
        </w:rPr>
      </w:pPr>
      <w:r>
        <w:rPr>
          <w:rFonts w:ascii="Times New Roman" w:hAnsi="Times New Roman" w:cs="Times New Roman"/>
        </w:rPr>
        <w:t>图3-3 ***软件结构图</w:t>
      </w:r>
    </w:p>
    <w:p w14:paraId="6D0BE70C">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72" w:name="_Toc28422"/>
      <w:bookmarkStart w:id="73" w:name="_Toc17521"/>
      <w:bookmarkStart w:id="74" w:name="_Toc17814"/>
      <w:r>
        <w:rPr>
          <w:rFonts w:ascii="Times New Roman" w:hAnsi="Times New Roman" w:eastAsia="黑体" w:cs="Times New Roman"/>
          <w:b w:val="0"/>
          <w:color w:val="000000"/>
          <w:kern w:val="0"/>
          <w:sz w:val="28"/>
          <w:szCs w:val="28"/>
        </w:rPr>
        <w:t>模块1</w:t>
      </w:r>
      <w:bookmarkEnd w:id="72"/>
      <w:bookmarkEnd w:id="73"/>
      <w:bookmarkEnd w:id="74"/>
    </w:p>
    <w:p w14:paraId="0B066E13">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描述模块1的功能设计方案，</w:t>
      </w:r>
      <w:r>
        <w:rPr>
          <w:rFonts w:hint="default" w:ascii="Times New Roman" w:hAnsi="Times New Roman" w:eastAsia="宋体" w:cs="Times New Roman"/>
          <w:b/>
          <w:bCs/>
          <w:sz w:val="24"/>
          <w:szCs w:val="24"/>
        </w:rPr>
        <w:t>注：软件结构图中的每个模块都需要描述。</w:t>
      </w:r>
    </w:p>
    <w:p w14:paraId="17727956">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如：(以用户注册例子，仅仅是例子，实际过程不一定如此)</w:t>
      </w:r>
    </w:p>
    <w:p w14:paraId="5635BF9F">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用户注册模块完成有效用户的注册，注册成功后跳转到用户登录页面。用户注册的业务逻辑为（如图3-4所示）：</w:t>
      </w:r>
    </w:p>
    <w:p w14:paraId="3B5867E9">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从用户登录页面的“新用户”进入用户注册页面。</w:t>
      </w:r>
    </w:p>
    <w:p w14:paraId="22C21DC9">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用户注册页面：填写用户名（需要满足******规则）、用户密码、用户二次密码确认（输入密码需要满足*****规则），两次输入的密码需要相同。</w:t>
      </w:r>
    </w:p>
    <w:p w14:paraId="6B02603A">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939790" cy="7016750"/>
            <wp:effectExtent l="0" t="0" r="3810" b="8890"/>
            <wp:docPr id="12" name="图片 12" descr="用户注册模块_业务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用户注册模块_业务流程图"/>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939790" cy="7016750"/>
                    </a:xfrm>
                    <a:prstGeom prst="rect">
                      <a:avLst/>
                    </a:prstGeom>
                  </pic:spPr>
                </pic:pic>
              </a:graphicData>
            </a:graphic>
          </wp:inline>
        </w:drawing>
      </w:r>
    </w:p>
    <w:p w14:paraId="0FB7ACF6">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图3-4 用户注册流程图</w:t>
      </w:r>
    </w:p>
    <w:p w14:paraId="0A605611">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用户注册页面：输入注册用户手机号（需要满足*****规则），根据有效手机号 调用用户注册服务的获取验证码接口获取验证码；</w:t>
      </w:r>
    </w:p>
    <w:p w14:paraId="555E2A0D">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用户注册服务：首先检查该手机号码是够存在，如果存在则不允许该用户重新注册；</w:t>
      </w:r>
    </w:p>
    <w:p w14:paraId="2AF50A03">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用户注册服务：生成验证码（生成验证码的方法为........），调用短信发送接口发送验证码到制定的手机；返回给用户注册页面：验证码，有效时长。</w:t>
      </w:r>
    </w:p>
    <w:p w14:paraId="3307A806">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用户注册页面：输入短信验证码，检查输入的验证码是否正确，是否在有效时长内，（如有效时长为2分钟，从获取接口返回起开始计时，超过2分钟则视为无效）</w:t>
      </w:r>
    </w:p>
    <w:p w14:paraId="7126A4FB">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用户注册页面：调用用户注册接口提交用户注册请求（账户、密码、手机号）</w:t>
      </w:r>
    </w:p>
    <w:p w14:paraId="4803BA69">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用户注册服务：将用户注册请求转发到 用户数据保存服务、</w:t>
      </w:r>
    </w:p>
    <w:p w14:paraId="6E129653">
      <w:pPr>
        <w:numPr>
          <w:ilvl w:val="0"/>
          <w:numId w:val="11"/>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用户保存服务：写入数据到用户表，返回是否成功标志</w:t>
      </w:r>
    </w:p>
    <w:p w14:paraId="03C27E10">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75" w:name="_Toc10258"/>
      <w:bookmarkStart w:id="76" w:name="_Toc23645"/>
      <w:bookmarkStart w:id="77" w:name="_Toc7672"/>
      <w:r>
        <w:rPr>
          <w:rFonts w:ascii="Times New Roman" w:hAnsi="Times New Roman" w:eastAsia="黑体" w:cs="Times New Roman"/>
          <w:b w:val="0"/>
          <w:color w:val="000000"/>
          <w:kern w:val="0"/>
          <w:sz w:val="28"/>
          <w:szCs w:val="28"/>
        </w:rPr>
        <w:t>模块2....</w:t>
      </w:r>
      <w:bookmarkEnd w:id="75"/>
      <w:bookmarkEnd w:id="76"/>
      <w:bookmarkEnd w:id="77"/>
    </w:p>
    <w:p w14:paraId="59AF2629">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78" w:name="_Toc28497"/>
      <w:bookmarkStart w:id="79" w:name="_Toc22955"/>
      <w:bookmarkStart w:id="80" w:name="_Toc19859"/>
      <w:r>
        <w:rPr>
          <w:rFonts w:ascii="Times New Roman" w:hAnsi="Times New Roman" w:cs="Times New Roman"/>
          <w:b w:val="0"/>
          <w:color w:val="000000"/>
          <w:kern w:val="0"/>
          <w:sz w:val="28"/>
          <w:szCs w:val="28"/>
        </w:rPr>
        <w:t>接口设计【可选】</w:t>
      </w:r>
      <w:bookmarkEnd w:id="78"/>
      <w:bookmarkEnd w:id="79"/>
      <w:bookmarkEnd w:id="80"/>
    </w:p>
    <w:p w14:paraId="39D8E7EF">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接口设计主要包括外部第三方接口设计和内部接口设计两部分内容。</w:t>
      </w:r>
    </w:p>
    <w:p w14:paraId="35A8ABE0">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81" w:name="_Toc27566"/>
      <w:bookmarkStart w:id="82" w:name="_Toc3424"/>
      <w:bookmarkStart w:id="83" w:name="_Toc2431"/>
      <w:r>
        <w:rPr>
          <w:rFonts w:ascii="Times New Roman" w:hAnsi="Times New Roman" w:eastAsia="黑体" w:cs="Times New Roman"/>
          <w:b w:val="0"/>
          <w:color w:val="000000"/>
          <w:kern w:val="0"/>
          <w:sz w:val="28"/>
          <w:szCs w:val="28"/>
        </w:rPr>
        <w:t>外部接口设计</w:t>
      </w:r>
      <w:bookmarkEnd w:id="81"/>
      <w:bookmarkEnd w:id="82"/>
      <w:bookmarkEnd w:id="83"/>
    </w:p>
    <w:p w14:paraId="412FB45D">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描述在软件系统中使用到的外部系统接口，可以以表格的方式表示描述或者文字描述。</w:t>
      </w:r>
    </w:p>
    <w:p w14:paraId="5E9CA83C">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如：表3-1 外部接口清单（阿里云短信的接口地址，仅为示例）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3766"/>
        <w:gridCol w:w="2765"/>
      </w:tblGrid>
      <w:tr w14:paraId="0640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14:paraId="630B47BB">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接口名称</w:t>
            </w:r>
          </w:p>
        </w:tc>
        <w:tc>
          <w:tcPr>
            <w:tcW w:w="3766" w:type="dxa"/>
          </w:tcPr>
          <w:p w14:paraId="6A36F4BA">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输入参数及其含义</w:t>
            </w:r>
          </w:p>
        </w:tc>
        <w:tc>
          <w:tcPr>
            <w:tcW w:w="2765" w:type="dxa"/>
          </w:tcPr>
          <w:p w14:paraId="09092ABA">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返回值及其含义</w:t>
            </w:r>
          </w:p>
        </w:tc>
      </w:tr>
      <w:tr w14:paraId="0996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9" w:type="dxa"/>
          </w:tcPr>
          <w:p w14:paraId="232F9FDC">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https://dysmsapi.aliyuncs.com/</w:t>
            </w:r>
          </w:p>
        </w:tc>
        <w:tc>
          <w:tcPr>
            <w:tcW w:w="3766" w:type="dxa"/>
          </w:tcPr>
          <w:p w14:paraId="040E4D8B">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PhoneNumbers：接收短信的手机号码，支持多个号码以逗号分隔</w:t>
            </w:r>
          </w:p>
        </w:tc>
        <w:tc>
          <w:tcPr>
            <w:tcW w:w="2765" w:type="dxa"/>
          </w:tcPr>
          <w:p w14:paraId="1FB71A09">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BizId：发送回执 ID，可用于查询发送状态</w:t>
            </w:r>
          </w:p>
        </w:tc>
      </w:tr>
      <w:tr w14:paraId="6321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9" w:type="dxa"/>
          </w:tcPr>
          <w:p w14:paraId="4063688E">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w:t>
            </w:r>
          </w:p>
        </w:tc>
        <w:tc>
          <w:tcPr>
            <w:tcW w:w="3766" w:type="dxa"/>
          </w:tcPr>
          <w:p w14:paraId="7697739C">
            <w:pPr>
              <w:adjustRightInd w:val="0"/>
              <w:snapToGrid w:val="0"/>
              <w:spacing w:line="360" w:lineRule="auto"/>
              <w:rPr>
                <w:rFonts w:ascii="Times New Roman" w:hAnsi="Times New Roman" w:eastAsia="宋体" w:cs="Times New Roman"/>
                <w:sz w:val="24"/>
                <w:szCs w:val="24"/>
              </w:rPr>
            </w:pPr>
          </w:p>
        </w:tc>
        <w:tc>
          <w:tcPr>
            <w:tcW w:w="2765" w:type="dxa"/>
          </w:tcPr>
          <w:p w14:paraId="27ADD9B6">
            <w:pPr>
              <w:adjustRightInd w:val="0"/>
              <w:snapToGrid w:val="0"/>
              <w:spacing w:line="360" w:lineRule="auto"/>
              <w:rPr>
                <w:rFonts w:ascii="Times New Roman" w:hAnsi="Times New Roman" w:eastAsia="宋体" w:cs="Times New Roman"/>
                <w:sz w:val="24"/>
                <w:szCs w:val="24"/>
              </w:rPr>
            </w:pPr>
          </w:p>
        </w:tc>
      </w:tr>
    </w:tbl>
    <w:p w14:paraId="00898650">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84" w:name="_Toc26039"/>
      <w:bookmarkStart w:id="85" w:name="_Toc24061"/>
      <w:bookmarkStart w:id="86" w:name="_Toc5709"/>
      <w:r>
        <w:rPr>
          <w:rFonts w:ascii="Times New Roman" w:hAnsi="Times New Roman" w:eastAsia="黑体" w:cs="Times New Roman"/>
          <w:b w:val="0"/>
          <w:color w:val="000000"/>
          <w:kern w:val="0"/>
          <w:sz w:val="28"/>
          <w:szCs w:val="28"/>
        </w:rPr>
        <w:t>内部接口设计</w:t>
      </w:r>
      <w:bookmarkEnd w:id="84"/>
      <w:bookmarkEnd w:id="85"/>
      <w:bookmarkEnd w:id="86"/>
    </w:p>
    <w:p w14:paraId="4804FC79">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定义前端和后端之间发送的接口、可以以表格的方式表示描述或者文字描述。</w:t>
      </w:r>
    </w:p>
    <w:p w14:paraId="7288125B">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如：表3-1 内部接口清单（获取短信验证码的内部接口，仅为示例）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9"/>
        <w:gridCol w:w="3766"/>
        <w:gridCol w:w="2765"/>
      </w:tblGrid>
      <w:tr w14:paraId="2E12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14:paraId="4EFC3379">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接口名称</w:t>
            </w:r>
          </w:p>
        </w:tc>
        <w:tc>
          <w:tcPr>
            <w:tcW w:w="3766" w:type="dxa"/>
          </w:tcPr>
          <w:p w14:paraId="6E21F9C6">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输入参数及其含义</w:t>
            </w:r>
          </w:p>
        </w:tc>
        <w:tc>
          <w:tcPr>
            <w:tcW w:w="2765" w:type="dxa"/>
          </w:tcPr>
          <w:p w14:paraId="14B97BED">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返回值及其含义</w:t>
            </w:r>
          </w:p>
        </w:tc>
      </w:tr>
      <w:tr w14:paraId="192D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9" w:type="dxa"/>
          </w:tcPr>
          <w:p w14:paraId="3E0FD697">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getVerifyCode（获取验证码）</w:t>
            </w:r>
          </w:p>
        </w:tc>
        <w:tc>
          <w:tcPr>
            <w:tcW w:w="3766" w:type="dxa"/>
          </w:tcPr>
          <w:p w14:paraId="6C1D66FB">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Phone:手机号</w:t>
            </w:r>
          </w:p>
        </w:tc>
        <w:tc>
          <w:tcPr>
            <w:tcW w:w="2765" w:type="dxa"/>
          </w:tcPr>
          <w:p w14:paraId="7285B538">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Verifycode:验证码</w:t>
            </w:r>
          </w:p>
          <w:p w14:paraId="141FCDF1">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timeLimites:有效时长</w:t>
            </w:r>
          </w:p>
        </w:tc>
      </w:tr>
    </w:tbl>
    <w:p w14:paraId="435B0D5D">
      <w:pPr>
        <w:adjustRightInd w:val="0"/>
        <w:snapToGrid w:val="0"/>
        <w:spacing w:line="360" w:lineRule="auto"/>
        <w:ind w:firstLine="420" w:firstLineChars="175"/>
        <w:rPr>
          <w:rFonts w:ascii="Times New Roman" w:hAnsi="Times New Roman" w:eastAsia="宋体" w:cs="Times New Roman"/>
          <w:sz w:val="24"/>
          <w:szCs w:val="24"/>
        </w:rPr>
      </w:pPr>
    </w:p>
    <w:p w14:paraId="01215B42">
      <w:pPr>
        <w:rPr>
          <w:rFonts w:ascii="Times New Roman" w:hAnsi="Times New Roman" w:cs="Times New Roman"/>
        </w:rPr>
      </w:pPr>
    </w:p>
    <w:p w14:paraId="2EC178F6">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87" w:name="_Toc17919"/>
      <w:bookmarkStart w:id="88" w:name="_Toc25352"/>
      <w:bookmarkStart w:id="89" w:name="_Toc14828"/>
      <w:r>
        <w:rPr>
          <w:rFonts w:ascii="Times New Roman" w:hAnsi="Times New Roman" w:cs="Times New Roman"/>
          <w:b w:val="0"/>
          <w:color w:val="000000"/>
          <w:kern w:val="0"/>
          <w:sz w:val="28"/>
          <w:szCs w:val="28"/>
        </w:rPr>
        <w:t>数据库设计</w:t>
      </w:r>
      <w:bookmarkEnd w:id="87"/>
      <w:bookmarkEnd w:id="88"/>
      <w:bookmarkEnd w:id="89"/>
    </w:p>
    <w:p w14:paraId="7A1F44B1">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90" w:name="_Toc11563"/>
      <w:bookmarkStart w:id="91" w:name="_Toc263"/>
      <w:bookmarkStart w:id="92" w:name="_Toc1872"/>
      <w:r>
        <w:rPr>
          <w:rFonts w:ascii="Times New Roman" w:hAnsi="Times New Roman" w:eastAsia="黑体" w:cs="Times New Roman"/>
          <w:b w:val="0"/>
          <w:color w:val="000000"/>
          <w:kern w:val="0"/>
          <w:sz w:val="28"/>
          <w:szCs w:val="28"/>
        </w:rPr>
        <w:t>实体关系图(ER图)</w:t>
      </w:r>
      <w:bookmarkEnd w:id="90"/>
      <w:bookmarkEnd w:id="91"/>
      <w:bookmarkEnd w:id="92"/>
    </w:p>
    <w:p w14:paraId="17120E8E">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使用E-R（实体-关系）图对数据库进行建模，并简要说明ER中的实体及其主要属性。注意：在设计数据库实体时，设计的实体需要能实现需求中描述的功能。</w:t>
      </w:r>
      <w:r>
        <w:rPr>
          <w:rFonts w:ascii="Times New Roman" w:hAnsi="Times New Roman" w:eastAsia="宋体" w:cs="Times New Roman"/>
          <w:b/>
          <w:sz w:val="24"/>
          <w:szCs w:val="24"/>
        </w:rPr>
        <w:t>如果实体较多或实体的属性比较多时，在ER图中可以不用画出实体属性。</w:t>
      </w:r>
    </w:p>
    <w:p w14:paraId="752D471F">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如：****软件中的E-R图（仅仅是示例）如图3-5所示，其中主要的实体包括：</w:t>
      </w:r>
    </w:p>
    <w:p w14:paraId="2678A629">
      <w:pPr>
        <w:numPr>
          <w:ilvl w:val="0"/>
          <w:numId w:val="12"/>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职工：存储职工......等信息</w:t>
      </w:r>
    </w:p>
    <w:p w14:paraId="798FBBBB">
      <w:pPr>
        <w:numPr>
          <w:ilvl w:val="0"/>
          <w:numId w:val="12"/>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w:t>
      </w:r>
    </w:p>
    <w:p w14:paraId="13A1E65D">
      <w:pPr>
        <w:adjustRightInd w:val="0"/>
        <w:snapToGrid w:val="0"/>
        <w:spacing w:line="360" w:lineRule="auto"/>
        <w:ind w:firstLine="367" w:firstLineChars="175"/>
        <w:rPr>
          <w:rFonts w:ascii="Times New Roman" w:hAnsi="Times New Roman" w:cs="Times New Roman"/>
        </w:rPr>
      </w:pPr>
      <w:r>
        <w:rPr>
          <w:rFonts w:ascii="Times New Roman" w:hAnsi="Times New Roman" w:cs="Times New Roman"/>
        </w:rPr>
        <w:drawing>
          <wp:inline distT="0" distB="0" distL="0" distR="0">
            <wp:extent cx="5939790" cy="2694305"/>
            <wp:effectExtent l="0" t="0" r="3810" b="0"/>
            <wp:docPr id="59396" name="Picture 4"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descr="114"/>
                    <pic:cNvPicPr>
                      <a:picLocks noChangeAspect="1" noChangeArrowheads="1"/>
                    </pic:cNvPicPr>
                  </pic:nvPicPr>
                  <pic:blipFill>
                    <a:blip r:embed="rId18" cstate="print">
                      <a:extLst>
                        <a:ext uri="{28A0092B-C50C-407E-A947-70E740481C1C}">
                          <a14:useLocalDpi xmlns:a14="http://schemas.microsoft.com/office/drawing/2010/main" val="0"/>
                        </a:ext>
                      </a:extLst>
                    </a:blip>
                    <a:srcRect t="57788" b="2827"/>
                    <a:stretch>
                      <a:fillRect/>
                    </a:stretch>
                  </pic:blipFill>
                  <pic:spPr>
                    <a:xfrm>
                      <a:off x="0" y="0"/>
                      <a:ext cx="5939790" cy="2694305"/>
                    </a:xfrm>
                    <a:prstGeom prst="rect">
                      <a:avLst/>
                    </a:prstGeom>
                    <a:noFill/>
                    <a:ln>
                      <a:noFill/>
                    </a:ln>
                  </pic:spPr>
                </pic:pic>
              </a:graphicData>
            </a:graphic>
          </wp:inline>
        </w:drawing>
      </w:r>
    </w:p>
    <w:p w14:paraId="126F9A86">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图3-5 ***系统实体关系图</w:t>
      </w:r>
    </w:p>
    <w:p w14:paraId="110C8698">
      <w:pPr>
        <w:adjustRightInd w:val="0"/>
        <w:snapToGrid w:val="0"/>
        <w:spacing w:line="360" w:lineRule="auto"/>
        <w:ind w:firstLine="420" w:firstLineChars="175"/>
        <w:rPr>
          <w:rFonts w:ascii="Times New Roman" w:hAnsi="Times New Roman" w:cs="Times New Roman"/>
        </w:rPr>
      </w:pPr>
      <w:r>
        <w:rPr>
          <w:rFonts w:ascii="Times New Roman" w:hAnsi="Times New Roman" w:eastAsia="宋体" w:cs="Times New Roman"/>
          <w:sz w:val="24"/>
          <w:szCs w:val="24"/>
        </w:rPr>
        <w:t>【说明】实体关系图也可以用实体类图来表示，相对ER图，实体类图能表达更加丰富的实体之间的关系。实体类图的例子如图3-6示。</w:t>
      </w:r>
    </w:p>
    <w:p w14:paraId="41A25362">
      <w:pPr>
        <w:adjustRightInd w:val="0"/>
        <w:snapToGrid w:val="0"/>
        <w:spacing w:line="360" w:lineRule="auto"/>
        <w:ind w:left="220"/>
        <w:rPr>
          <w:rFonts w:ascii="Times New Roman" w:hAnsi="Times New Roman" w:cs="Times New Roman"/>
        </w:rPr>
      </w:pPr>
      <w:r>
        <w:rPr>
          <w:rFonts w:ascii="Times New Roman" w:hAnsi="Times New Roman" w:cs="Times New Roman"/>
        </w:rPr>
        <w:drawing>
          <wp:inline distT="0" distB="0" distL="114300" distR="114300">
            <wp:extent cx="5251450" cy="3766185"/>
            <wp:effectExtent l="0" t="0" r="6350"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51450" cy="3766185"/>
                    </a:xfrm>
                    <a:prstGeom prst="rect">
                      <a:avLst/>
                    </a:prstGeom>
                    <a:noFill/>
                    <a:ln>
                      <a:noFill/>
                    </a:ln>
                  </pic:spPr>
                </pic:pic>
              </a:graphicData>
            </a:graphic>
          </wp:inline>
        </w:drawing>
      </w:r>
    </w:p>
    <w:p w14:paraId="54270F98">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图3-6 ***系统实体类图</w:t>
      </w:r>
    </w:p>
    <w:p w14:paraId="537E64EE">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93" w:name="_Toc20048"/>
      <w:bookmarkStart w:id="94" w:name="_Toc21454"/>
      <w:bookmarkStart w:id="95" w:name="_Toc16795"/>
      <w:r>
        <w:rPr>
          <w:rFonts w:ascii="Times New Roman" w:hAnsi="Times New Roman" w:eastAsia="黑体" w:cs="Times New Roman"/>
          <w:b w:val="0"/>
          <w:color w:val="000000"/>
          <w:kern w:val="0"/>
          <w:sz w:val="28"/>
          <w:szCs w:val="28"/>
        </w:rPr>
        <w:t>数据库表设计</w:t>
      </w:r>
      <w:bookmarkEnd w:id="93"/>
      <w:bookmarkEnd w:id="94"/>
      <w:bookmarkEnd w:id="95"/>
    </w:p>
    <w:p w14:paraId="6E4312D4">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以表格的形式类出主要数据库表的字段、字段含义、数据类型等信息，并对表格进行编号。</w:t>
      </w:r>
    </w:p>
    <w:p w14:paraId="52616412">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用文字描述描述表格。比如：用户信息表如表3-3所示，字段包含用户ID，年龄，。。。。</w:t>
      </w:r>
    </w:p>
    <w:p w14:paraId="7AE5D546">
      <w:pPr>
        <w:adjustRightInd w:val="0"/>
        <w:snapToGrid w:val="0"/>
        <w:spacing w:line="360" w:lineRule="auto"/>
        <w:ind w:firstLine="420" w:firstLineChars="175"/>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表3-3 用户信息表(user)</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200"/>
        <w:gridCol w:w="2202"/>
        <w:gridCol w:w="1254"/>
        <w:gridCol w:w="1212"/>
        <w:gridCol w:w="1366"/>
        <w:gridCol w:w="993"/>
      </w:tblGrid>
      <w:tr w14:paraId="0C5A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14:paraId="232F2CB2">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序号</w:t>
            </w:r>
          </w:p>
        </w:tc>
        <w:tc>
          <w:tcPr>
            <w:tcW w:w="1200" w:type="dxa"/>
          </w:tcPr>
          <w:p w14:paraId="26F7D299">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字段</w:t>
            </w:r>
          </w:p>
        </w:tc>
        <w:tc>
          <w:tcPr>
            <w:tcW w:w="2202" w:type="dxa"/>
          </w:tcPr>
          <w:p w14:paraId="15231D3B">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说明</w:t>
            </w:r>
          </w:p>
        </w:tc>
        <w:tc>
          <w:tcPr>
            <w:tcW w:w="1254" w:type="dxa"/>
          </w:tcPr>
          <w:p w14:paraId="4435E8EB">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类型</w:t>
            </w:r>
          </w:p>
        </w:tc>
        <w:tc>
          <w:tcPr>
            <w:tcW w:w="1212" w:type="dxa"/>
          </w:tcPr>
          <w:p w14:paraId="634BFA84">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允许为空</w:t>
            </w:r>
          </w:p>
        </w:tc>
        <w:tc>
          <w:tcPr>
            <w:tcW w:w="1366" w:type="dxa"/>
          </w:tcPr>
          <w:p w14:paraId="5B202718">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主键/外键</w:t>
            </w:r>
          </w:p>
        </w:tc>
        <w:tc>
          <w:tcPr>
            <w:tcW w:w="993" w:type="dxa"/>
          </w:tcPr>
          <w:p w14:paraId="140DA335">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备注</w:t>
            </w:r>
          </w:p>
        </w:tc>
      </w:tr>
      <w:tr w14:paraId="7BAD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14:paraId="0F0F095E">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00" w:type="dxa"/>
          </w:tcPr>
          <w:p w14:paraId="3252D62A">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UserID</w:t>
            </w:r>
          </w:p>
        </w:tc>
        <w:tc>
          <w:tcPr>
            <w:tcW w:w="2202" w:type="dxa"/>
          </w:tcPr>
          <w:p w14:paraId="221EA0BC">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用户 ID</w:t>
            </w:r>
          </w:p>
        </w:tc>
        <w:tc>
          <w:tcPr>
            <w:tcW w:w="1254" w:type="dxa"/>
          </w:tcPr>
          <w:p w14:paraId="43F8D872">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int</w:t>
            </w:r>
          </w:p>
        </w:tc>
        <w:tc>
          <w:tcPr>
            <w:tcW w:w="1212" w:type="dxa"/>
          </w:tcPr>
          <w:p w14:paraId="0F06EFFC">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N</w:t>
            </w:r>
          </w:p>
        </w:tc>
        <w:tc>
          <w:tcPr>
            <w:tcW w:w="1366" w:type="dxa"/>
          </w:tcPr>
          <w:p w14:paraId="724FA4F7">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主键</w:t>
            </w:r>
          </w:p>
        </w:tc>
        <w:tc>
          <w:tcPr>
            <w:tcW w:w="993" w:type="dxa"/>
          </w:tcPr>
          <w:p w14:paraId="6D215088">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自增长</w:t>
            </w:r>
          </w:p>
        </w:tc>
      </w:tr>
      <w:tr w14:paraId="15AD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14:paraId="548ADF17">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200" w:type="dxa"/>
          </w:tcPr>
          <w:p w14:paraId="6D4F41D6">
            <w:pPr>
              <w:adjustRightInd w:val="0"/>
              <w:snapToGrid w:val="0"/>
              <w:spacing w:line="360" w:lineRule="auto"/>
              <w:rPr>
                <w:rFonts w:ascii="Times New Roman" w:hAnsi="Times New Roman" w:eastAsia="宋体" w:cs="Times New Roman"/>
                <w:sz w:val="24"/>
                <w:szCs w:val="24"/>
              </w:rPr>
            </w:pPr>
          </w:p>
        </w:tc>
        <w:tc>
          <w:tcPr>
            <w:tcW w:w="2202" w:type="dxa"/>
          </w:tcPr>
          <w:p w14:paraId="480FB166">
            <w:pPr>
              <w:adjustRightInd w:val="0"/>
              <w:snapToGrid w:val="0"/>
              <w:spacing w:line="360" w:lineRule="auto"/>
              <w:rPr>
                <w:rFonts w:ascii="Times New Roman" w:hAnsi="Times New Roman" w:eastAsia="宋体" w:cs="Times New Roman"/>
                <w:sz w:val="24"/>
                <w:szCs w:val="24"/>
              </w:rPr>
            </w:pPr>
          </w:p>
        </w:tc>
        <w:tc>
          <w:tcPr>
            <w:tcW w:w="1254" w:type="dxa"/>
          </w:tcPr>
          <w:p w14:paraId="04AC6140">
            <w:pPr>
              <w:adjustRightInd w:val="0"/>
              <w:snapToGrid w:val="0"/>
              <w:spacing w:line="360" w:lineRule="auto"/>
              <w:rPr>
                <w:rFonts w:ascii="Times New Roman" w:hAnsi="Times New Roman" w:eastAsia="宋体" w:cs="Times New Roman"/>
                <w:sz w:val="24"/>
                <w:szCs w:val="24"/>
              </w:rPr>
            </w:pPr>
          </w:p>
        </w:tc>
        <w:tc>
          <w:tcPr>
            <w:tcW w:w="1212" w:type="dxa"/>
          </w:tcPr>
          <w:p w14:paraId="21537FC3">
            <w:pPr>
              <w:adjustRightInd w:val="0"/>
              <w:snapToGrid w:val="0"/>
              <w:spacing w:line="360" w:lineRule="auto"/>
              <w:rPr>
                <w:rFonts w:ascii="Times New Roman" w:hAnsi="Times New Roman" w:eastAsia="宋体" w:cs="Times New Roman"/>
                <w:sz w:val="24"/>
                <w:szCs w:val="24"/>
              </w:rPr>
            </w:pPr>
          </w:p>
        </w:tc>
        <w:tc>
          <w:tcPr>
            <w:tcW w:w="1366" w:type="dxa"/>
          </w:tcPr>
          <w:p w14:paraId="66DC1014">
            <w:pPr>
              <w:adjustRightInd w:val="0"/>
              <w:snapToGrid w:val="0"/>
              <w:spacing w:line="360" w:lineRule="auto"/>
              <w:rPr>
                <w:rFonts w:ascii="Times New Roman" w:hAnsi="Times New Roman" w:eastAsia="宋体" w:cs="Times New Roman"/>
                <w:sz w:val="24"/>
                <w:szCs w:val="24"/>
              </w:rPr>
            </w:pPr>
          </w:p>
        </w:tc>
        <w:tc>
          <w:tcPr>
            <w:tcW w:w="993" w:type="dxa"/>
          </w:tcPr>
          <w:p w14:paraId="779AF885">
            <w:pPr>
              <w:adjustRightInd w:val="0"/>
              <w:snapToGrid w:val="0"/>
              <w:spacing w:line="360" w:lineRule="auto"/>
              <w:rPr>
                <w:rFonts w:ascii="Times New Roman" w:hAnsi="Times New Roman" w:eastAsia="宋体" w:cs="Times New Roman"/>
                <w:sz w:val="24"/>
                <w:szCs w:val="24"/>
              </w:rPr>
            </w:pPr>
          </w:p>
        </w:tc>
      </w:tr>
      <w:tr w14:paraId="7BCD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14:paraId="501E2A57">
            <w:pPr>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200" w:type="dxa"/>
          </w:tcPr>
          <w:p w14:paraId="65F11CF6">
            <w:pPr>
              <w:adjustRightInd w:val="0"/>
              <w:snapToGrid w:val="0"/>
              <w:spacing w:line="360" w:lineRule="auto"/>
              <w:rPr>
                <w:rFonts w:ascii="Times New Roman" w:hAnsi="Times New Roman" w:eastAsia="宋体" w:cs="Times New Roman"/>
                <w:sz w:val="24"/>
                <w:szCs w:val="24"/>
              </w:rPr>
            </w:pPr>
          </w:p>
        </w:tc>
        <w:tc>
          <w:tcPr>
            <w:tcW w:w="2202" w:type="dxa"/>
          </w:tcPr>
          <w:p w14:paraId="4EEC77A1">
            <w:pPr>
              <w:adjustRightInd w:val="0"/>
              <w:snapToGrid w:val="0"/>
              <w:spacing w:line="360" w:lineRule="auto"/>
              <w:rPr>
                <w:rFonts w:ascii="Times New Roman" w:hAnsi="Times New Roman" w:eastAsia="宋体" w:cs="Times New Roman"/>
                <w:sz w:val="24"/>
                <w:szCs w:val="24"/>
              </w:rPr>
            </w:pPr>
          </w:p>
        </w:tc>
        <w:tc>
          <w:tcPr>
            <w:tcW w:w="1254" w:type="dxa"/>
          </w:tcPr>
          <w:p w14:paraId="32FB9383">
            <w:pPr>
              <w:adjustRightInd w:val="0"/>
              <w:snapToGrid w:val="0"/>
              <w:spacing w:line="360" w:lineRule="auto"/>
              <w:rPr>
                <w:rFonts w:ascii="Times New Roman" w:hAnsi="Times New Roman" w:eastAsia="宋体" w:cs="Times New Roman"/>
                <w:sz w:val="24"/>
                <w:szCs w:val="24"/>
              </w:rPr>
            </w:pPr>
          </w:p>
        </w:tc>
        <w:tc>
          <w:tcPr>
            <w:tcW w:w="1212" w:type="dxa"/>
          </w:tcPr>
          <w:p w14:paraId="51BE9E5F">
            <w:pPr>
              <w:adjustRightInd w:val="0"/>
              <w:snapToGrid w:val="0"/>
              <w:spacing w:line="360" w:lineRule="auto"/>
              <w:rPr>
                <w:rFonts w:ascii="Times New Roman" w:hAnsi="Times New Roman" w:eastAsia="宋体" w:cs="Times New Roman"/>
                <w:sz w:val="24"/>
                <w:szCs w:val="24"/>
              </w:rPr>
            </w:pPr>
          </w:p>
        </w:tc>
        <w:tc>
          <w:tcPr>
            <w:tcW w:w="1366" w:type="dxa"/>
          </w:tcPr>
          <w:p w14:paraId="475A78CA">
            <w:pPr>
              <w:adjustRightInd w:val="0"/>
              <w:snapToGrid w:val="0"/>
              <w:spacing w:line="360" w:lineRule="auto"/>
              <w:rPr>
                <w:rFonts w:ascii="Times New Roman" w:hAnsi="Times New Roman" w:eastAsia="宋体" w:cs="Times New Roman"/>
                <w:sz w:val="24"/>
                <w:szCs w:val="24"/>
              </w:rPr>
            </w:pPr>
          </w:p>
        </w:tc>
        <w:tc>
          <w:tcPr>
            <w:tcW w:w="993" w:type="dxa"/>
          </w:tcPr>
          <w:p w14:paraId="66204B79">
            <w:pPr>
              <w:adjustRightInd w:val="0"/>
              <w:snapToGrid w:val="0"/>
              <w:spacing w:line="360" w:lineRule="auto"/>
              <w:rPr>
                <w:rFonts w:ascii="Times New Roman" w:hAnsi="Times New Roman" w:eastAsia="宋体" w:cs="Times New Roman"/>
                <w:sz w:val="24"/>
                <w:szCs w:val="24"/>
              </w:rPr>
            </w:pPr>
          </w:p>
        </w:tc>
      </w:tr>
    </w:tbl>
    <w:p w14:paraId="78FD02AC">
      <w:pPr>
        <w:adjustRightInd w:val="0"/>
        <w:snapToGrid w:val="0"/>
        <w:spacing w:line="360" w:lineRule="auto"/>
        <w:rPr>
          <w:rFonts w:ascii="Times New Roman" w:hAnsi="Times New Roman" w:eastAsia="宋体" w:cs="Times New Roman"/>
          <w:sz w:val="24"/>
          <w:szCs w:val="24"/>
        </w:rPr>
        <w:sectPr>
          <w:pgSz w:w="11906" w:h="16838"/>
          <w:pgMar w:top="1414" w:right="1134" w:bottom="851" w:left="851" w:header="914" w:footer="851" w:gutter="567"/>
          <w:cols w:space="720" w:num="1"/>
          <w:docGrid w:type="linesAndChars" w:linePitch="312" w:charSpace="0"/>
        </w:sectPr>
      </w:pPr>
    </w:p>
    <w:p w14:paraId="7B74B081">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96" w:name="_Toc20127"/>
      <w:bookmarkStart w:id="97" w:name="_Toc1085"/>
      <w:bookmarkStart w:id="98" w:name="_Toc2652"/>
      <w:r>
        <w:rPr>
          <w:rFonts w:ascii="Times New Roman" w:hAnsi="Times New Roman" w:eastAsia="黑体" w:cs="Times New Roman"/>
          <w:b w:val="0"/>
          <w:color w:val="000000"/>
          <w:kern w:val="36"/>
          <w:sz w:val="36"/>
          <w:szCs w:val="36"/>
        </w:rPr>
        <w:t>第四章 系统实现</w:t>
      </w:r>
      <w:bookmarkEnd w:id="96"/>
      <w:bookmarkEnd w:id="97"/>
      <w:bookmarkEnd w:id="98"/>
    </w:p>
    <w:p w14:paraId="5BC91573">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在需求中定义的每个功能模块，均需要在系统实现章节给出：</w:t>
      </w:r>
    </w:p>
    <w:p w14:paraId="00D8BFAB">
      <w:pPr>
        <w:numPr>
          <w:ilvl w:val="0"/>
          <w:numId w:val="13"/>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对每个功能模块描述模块实现的技术原理和过程，要</w:t>
      </w:r>
      <w:bookmarkStart w:id="99" w:name="OLE_LINK2"/>
      <w:r>
        <w:rPr>
          <w:rFonts w:ascii="Times New Roman" w:hAnsi="Times New Roman" w:eastAsia="宋体" w:cs="Times New Roman"/>
          <w:sz w:val="24"/>
          <w:szCs w:val="24"/>
        </w:rPr>
        <w:t>将代码中蕴涵的技术实现过程和原理</w:t>
      </w:r>
      <w:bookmarkEnd w:id="99"/>
      <w:r>
        <w:rPr>
          <w:rFonts w:ascii="Times New Roman" w:hAnsi="Times New Roman" w:eastAsia="宋体" w:cs="Times New Roman"/>
          <w:sz w:val="24"/>
          <w:szCs w:val="24"/>
        </w:rPr>
        <w:t>用文字写在论文中，如图4-1所示：</w:t>
      </w:r>
    </w:p>
    <w:p w14:paraId="48F85899">
      <w:pPr>
        <w:rPr>
          <w:rFonts w:ascii="Times New Roman" w:hAnsi="Times New Roman" w:cs="Times New Roman"/>
        </w:rPr>
      </w:pPr>
      <w:r>
        <w:rPr>
          <w:rFonts w:ascii="Times New Roman" w:hAnsi="Times New Roman" w:cs="Times New Roman"/>
        </w:rPr>
        <w:drawing>
          <wp:inline distT="0" distB="0" distL="114300" distR="114300">
            <wp:extent cx="5268595" cy="2326640"/>
            <wp:effectExtent l="12700" t="12700" r="22225" b="228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68595" cy="2326640"/>
                    </a:xfrm>
                    <a:prstGeom prst="rect">
                      <a:avLst/>
                    </a:prstGeom>
                    <a:noFill/>
                    <a:ln w="12700" cmpd="sng">
                      <a:solidFill>
                        <a:schemeClr val="accent1">
                          <a:shade val="50000"/>
                        </a:schemeClr>
                      </a:solidFill>
                      <a:prstDash val="sysDash"/>
                    </a:ln>
                  </pic:spPr>
                </pic:pic>
              </a:graphicData>
            </a:graphic>
          </wp:inline>
        </w:drawing>
      </w:r>
    </w:p>
    <w:p w14:paraId="51813B79">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图4-1 描述技术实现原理和过程</w:t>
      </w:r>
    </w:p>
    <w:p w14:paraId="5374D74F">
      <w:pPr>
        <w:numPr>
          <w:ilvl w:val="0"/>
          <w:numId w:val="13"/>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给出模块主要业务界面的截图</w:t>
      </w:r>
    </w:p>
    <w:p w14:paraId="63137525">
      <w:pPr>
        <w:numPr>
          <w:ilvl w:val="0"/>
          <w:numId w:val="13"/>
        </w:numPr>
        <w:adjustRightInd w:val="0"/>
        <w:snapToGrid w:val="0"/>
        <w:spacing w:line="360" w:lineRule="auto"/>
        <w:ind w:firstLine="420" w:firstLineChars="175"/>
        <w:rPr>
          <w:rFonts w:ascii="Times New Roman" w:hAnsi="Times New Roman" w:eastAsia="宋体" w:cs="Times New Roman"/>
          <w:b/>
          <w:bCs/>
          <w:sz w:val="24"/>
          <w:szCs w:val="24"/>
        </w:rPr>
      </w:pPr>
      <w:r>
        <w:rPr>
          <w:rFonts w:hint="default" w:ascii="Times New Roman" w:hAnsi="Times New Roman" w:eastAsia="宋体" w:cs="Times New Roman"/>
          <w:b/>
          <w:bCs/>
          <w:sz w:val="24"/>
          <w:szCs w:val="24"/>
        </w:rPr>
        <w:t>注意：论文中不可以粘贴代码，需要用文字阐述代码中蕴涵的技术实现过程和原理。</w:t>
      </w:r>
      <w:r>
        <w:rPr>
          <w:rFonts w:ascii="Times New Roman" w:hAnsi="Times New Roman" w:eastAsia="宋体" w:cs="Times New Roman"/>
          <w:b/>
          <w:bCs/>
          <w:sz w:val="24"/>
          <w:szCs w:val="24"/>
        </w:rPr>
        <w:t>代码放到附录中，在正文中引用。</w:t>
      </w:r>
    </w:p>
    <w:p w14:paraId="0038B0EA">
      <w:pPr>
        <w:adjustRightInd w:val="0"/>
        <w:snapToGrid w:val="0"/>
        <w:spacing w:line="360" w:lineRule="auto"/>
        <w:ind w:left="367" w:leftChars="175"/>
        <w:rPr>
          <w:rFonts w:ascii="Times New Roman" w:hAnsi="Times New Roman" w:eastAsia="宋体" w:cs="Times New Roman"/>
          <w:sz w:val="24"/>
          <w:szCs w:val="24"/>
        </w:rPr>
      </w:pPr>
    </w:p>
    <w:p w14:paraId="3E9FD67F">
      <w:pPr>
        <w:pStyle w:val="21"/>
        <w:widowControl/>
        <w:numPr>
          <w:ilvl w:val="0"/>
          <w:numId w:val="1"/>
        </w:numPr>
        <w:adjustRightInd w:val="0"/>
        <w:snapToGrid w:val="0"/>
        <w:spacing w:before="312" w:beforeLines="100" w:after="312" w:afterLines="100"/>
        <w:ind w:firstLineChars="0"/>
        <w:outlineLvl w:val="1"/>
        <w:rPr>
          <w:rFonts w:ascii="Times New Roman" w:hAnsi="Times New Roman" w:eastAsia="黑体" w:cs="Times New Roman"/>
          <w:vanish/>
          <w:color w:val="000000"/>
          <w:kern w:val="0"/>
          <w:sz w:val="28"/>
          <w:szCs w:val="28"/>
        </w:rPr>
      </w:pPr>
      <w:bookmarkStart w:id="100" w:name="_Toc14427"/>
    </w:p>
    <w:p w14:paraId="0ED70FDC">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01" w:name="_Toc18540"/>
      <w:bookmarkStart w:id="102" w:name="_Toc4292"/>
      <w:r>
        <w:rPr>
          <w:rFonts w:ascii="Times New Roman" w:hAnsi="Times New Roman" w:cs="Times New Roman"/>
          <w:b w:val="0"/>
          <w:color w:val="000000"/>
          <w:kern w:val="0"/>
          <w:sz w:val="28"/>
          <w:szCs w:val="28"/>
        </w:rPr>
        <w:t>用户管理模块的实现（仅仅为示例）</w:t>
      </w:r>
      <w:bookmarkEnd w:id="100"/>
      <w:bookmarkEnd w:id="101"/>
      <w:bookmarkEnd w:id="102"/>
    </w:p>
    <w:p w14:paraId="00B4E21F">
      <w:pPr>
        <w:pStyle w:val="4"/>
        <w:keepNext w:val="0"/>
        <w:keepLines w:val="0"/>
        <w:widowControl/>
        <w:numPr>
          <w:ilvl w:val="2"/>
          <w:numId w:val="1"/>
        </w:numPr>
        <w:tabs>
          <w:tab w:val="clear" w:pos="2160"/>
        </w:tabs>
        <w:adjustRightInd w:val="0"/>
        <w:snapToGrid w:val="0"/>
        <w:spacing w:before="156" w:beforeLines="50" w:after="156" w:afterLines="50" w:line="240" w:lineRule="auto"/>
        <w:ind w:left="720" w:hanging="720"/>
        <w:rPr>
          <w:rFonts w:ascii="Times New Roman" w:hAnsi="Times New Roman" w:eastAsia="黑体" w:cs="Times New Roman"/>
          <w:b w:val="0"/>
          <w:color w:val="000000"/>
          <w:kern w:val="0"/>
          <w:sz w:val="28"/>
          <w:szCs w:val="28"/>
        </w:rPr>
      </w:pPr>
      <w:bookmarkStart w:id="103" w:name="_Toc30271"/>
      <w:bookmarkStart w:id="104" w:name="_Toc51"/>
      <w:bookmarkStart w:id="105" w:name="_Toc14583"/>
      <w:r>
        <w:rPr>
          <w:rFonts w:ascii="Times New Roman" w:hAnsi="Times New Roman" w:eastAsia="黑体" w:cs="Times New Roman"/>
          <w:b w:val="0"/>
          <w:color w:val="000000"/>
          <w:kern w:val="0"/>
          <w:sz w:val="28"/>
          <w:szCs w:val="28"/>
        </w:rPr>
        <w:t>用户注册（仅仅为示例）</w:t>
      </w:r>
      <w:bookmarkEnd w:id="103"/>
      <w:bookmarkEnd w:id="104"/>
      <w:bookmarkEnd w:id="105"/>
    </w:p>
    <w:p w14:paraId="5AF71D89">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用户通过点击页面上的"立即注册"按钮，前端会跳转到注册页面。用户在注册表单中填写邮箱、验证码、手机号等信息后，点击"获取验证码"按钮，会调用后台方法 getVerifyCode获取验证码............。</w:t>
      </w:r>
    </w:p>
    <w:p w14:paraId="743F2DB5">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用户注册页面如图4-2所示，</w:t>
      </w:r>
    </w:p>
    <w:p w14:paraId="1AE8EA99">
      <w:pPr>
        <w:adjustRightInd w:val="0"/>
        <w:snapToGrid w:val="0"/>
        <w:spacing w:line="360" w:lineRule="auto"/>
        <w:ind w:left="367" w:leftChars="175"/>
        <w:rPr>
          <w:rFonts w:ascii="Times New Roman" w:hAnsi="Times New Roman" w:eastAsia="宋体" w:cs="Times New Roman"/>
          <w:sz w:val="24"/>
          <w:szCs w:val="24"/>
        </w:rPr>
      </w:pPr>
    </w:p>
    <w:p w14:paraId="00235DD7">
      <w:pPr>
        <w:adjustRightInd w:val="0"/>
        <w:snapToGrid w:val="0"/>
        <w:spacing w:line="360" w:lineRule="auto"/>
        <w:ind w:left="220"/>
        <w:jc w:val="center"/>
        <w:rPr>
          <w:rFonts w:ascii="Times New Roman" w:hAnsi="Times New Roman" w:cs="Times New Roman"/>
        </w:rPr>
      </w:pPr>
      <w:r>
        <w:rPr>
          <w:rFonts w:ascii="Times New Roman" w:hAnsi="Times New Roman" w:cs="Times New Roman"/>
        </w:rPr>
        <w:drawing>
          <wp:inline distT="0" distB="0" distL="114300" distR="114300">
            <wp:extent cx="5232400" cy="3341370"/>
            <wp:effectExtent l="0" t="0" r="1016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5232400" cy="3341370"/>
                    </a:xfrm>
                    <a:prstGeom prst="rect">
                      <a:avLst/>
                    </a:prstGeom>
                    <a:noFill/>
                    <a:ln>
                      <a:noFill/>
                    </a:ln>
                  </pic:spPr>
                </pic:pic>
              </a:graphicData>
            </a:graphic>
          </wp:inline>
        </w:drawing>
      </w:r>
    </w:p>
    <w:p w14:paraId="42E58955">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图4-2 用户注册页面</w:t>
      </w:r>
    </w:p>
    <w:p w14:paraId="463B6754">
      <w:pPr>
        <w:adjustRightInd w:val="0"/>
        <w:snapToGrid w:val="0"/>
        <w:spacing w:line="360" w:lineRule="auto"/>
        <w:ind w:left="367" w:leftChars="175"/>
        <w:rPr>
          <w:rFonts w:ascii="Times New Roman" w:hAnsi="Times New Roman" w:cs="Times New Roman"/>
        </w:rPr>
      </w:pPr>
    </w:p>
    <w:p w14:paraId="713E6D64">
      <w:pPr>
        <w:adjustRightInd w:val="0"/>
        <w:snapToGrid w:val="0"/>
        <w:spacing w:line="360" w:lineRule="auto"/>
        <w:ind w:left="220"/>
        <w:jc w:val="left"/>
        <w:rPr>
          <w:rFonts w:ascii="Times New Roman" w:hAnsi="Times New Roman" w:cs="Times New Roman"/>
        </w:rPr>
        <w:sectPr>
          <w:pgSz w:w="11906" w:h="16838"/>
          <w:pgMar w:top="1414" w:right="1134" w:bottom="851" w:left="851" w:header="914" w:footer="851" w:gutter="567"/>
          <w:cols w:space="720" w:num="1"/>
          <w:docGrid w:type="linesAndChars" w:linePitch="312" w:charSpace="0"/>
        </w:sectPr>
      </w:pPr>
      <w:r>
        <w:rPr>
          <w:rFonts w:ascii="Times New Roman" w:hAnsi="Times New Roman" w:cs="Times New Roman"/>
        </w:rPr>
        <w:t>注意：不可以只是登录和注册模块，系统每个的功能模块都需要描述实现过程。</w:t>
      </w:r>
    </w:p>
    <w:p w14:paraId="3F173C34">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106" w:name="_Toc23052"/>
      <w:bookmarkStart w:id="107" w:name="_Toc10339"/>
      <w:bookmarkStart w:id="108" w:name="_Toc14193"/>
      <w:r>
        <w:rPr>
          <w:rFonts w:ascii="Times New Roman" w:hAnsi="Times New Roman" w:eastAsia="黑体" w:cs="Times New Roman"/>
          <w:b w:val="0"/>
          <w:color w:val="000000"/>
          <w:kern w:val="36"/>
          <w:sz w:val="36"/>
          <w:szCs w:val="36"/>
        </w:rPr>
        <w:t>第五章 系统测试</w:t>
      </w:r>
      <w:bookmarkEnd w:id="106"/>
      <w:bookmarkEnd w:id="107"/>
      <w:bookmarkEnd w:id="108"/>
    </w:p>
    <w:p w14:paraId="25DA7649">
      <w:pPr>
        <w:pStyle w:val="21"/>
        <w:widowControl/>
        <w:numPr>
          <w:ilvl w:val="0"/>
          <w:numId w:val="1"/>
        </w:numPr>
        <w:adjustRightInd w:val="0"/>
        <w:snapToGrid w:val="0"/>
        <w:spacing w:before="312" w:beforeLines="100" w:after="312" w:afterLines="100"/>
        <w:ind w:firstLineChars="0"/>
        <w:outlineLvl w:val="1"/>
        <w:rPr>
          <w:rFonts w:ascii="Times New Roman" w:hAnsi="Times New Roman" w:eastAsia="黑体" w:cs="Times New Roman"/>
          <w:vanish/>
          <w:color w:val="000000"/>
          <w:kern w:val="0"/>
          <w:sz w:val="28"/>
          <w:szCs w:val="28"/>
        </w:rPr>
      </w:pPr>
      <w:bookmarkStart w:id="109" w:name="_Toc4522"/>
    </w:p>
    <w:p w14:paraId="1370E097">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10" w:name="_Toc28872"/>
      <w:bookmarkStart w:id="111" w:name="_Toc19938"/>
      <w:r>
        <w:rPr>
          <w:rFonts w:ascii="Times New Roman" w:hAnsi="Times New Roman" w:cs="Times New Roman"/>
          <w:b w:val="0"/>
          <w:color w:val="000000"/>
          <w:kern w:val="0"/>
          <w:sz w:val="28"/>
          <w:szCs w:val="28"/>
        </w:rPr>
        <w:t>系统测试概述</w:t>
      </w:r>
      <w:bookmarkEnd w:id="109"/>
      <w:bookmarkEnd w:id="110"/>
      <w:bookmarkEnd w:id="111"/>
    </w:p>
    <w:p w14:paraId="71D422C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简要描述软件系统的测试环境以及使用到的测试工具。</w:t>
      </w:r>
    </w:p>
    <w:p w14:paraId="1A86AF57">
      <w:pPr>
        <w:adjustRightInd w:val="0"/>
        <w:snapToGrid w:val="0"/>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如：****软件的测试环境为（仅仅是示例）</w:t>
      </w:r>
    </w:p>
    <w:tbl>
      <w:tblPr>
        <w:tblStyle w:val="13"/>
        <w:tblW w:w="0" w:type="auto"/>
        <w:tblCellSpacing w:w="15" w:type="dxa"/>
        <w:tblInd w:w="0" w:type="dxa"/>
        <w:tblLayout w:type="autofit"/>
        <w:tblCellMar>
          <w:top w:w="15" w:type="dxa"/>
          <w:left w:w="15" w:type="dxa"/>
          <w:bottom w:w="15" w:type="dxa"/>
          <w:right w:w="15" w:type="dxa"/>
        </w:tblCellMar>
      </w:tblPr>
      <w:tblGrid>
        <w:gridCol w:w="1775"/>
        <w:gridCol w:w="6382"/>
      </w:tblGrid>
      <w:tr w14:paraId="0B498109">
        <w:tblPrEx>
          <w:tblCellMar>
            <w:top w:w="15" w:type="dxa"/>
            <w:left w:w="15" w:type="dxa"/>
            <w:bottom w:w="15" w:type="dxa"/>
            <w:right w:w="15" w:type="dxa"/>
          </w:tblCellMar>
        </w:tblPrEx>
        <w:trPr>
          <w:tblHeader/>
          <w:tblCellSpacing w:w="15" w:type="dxa"/>
        </w:trPr>
        <w:tc>
          <w:tcPr>
            <w:tcW w:w="0" w:type="auto"/>
            <w:tcBorders>
              <w:top w:val="single" w:color="auto" w:sz="4" w:space="0"/>
              <w:left w:val="single" w:color="auto" w:sz="0" w:space="0"/>
              <w:bottom w:val="single" w:color="auto" w:sz="4" w:space="0"/>
              <w:right w:val="single" w:color="auto" w:sz="4" w:space="0"/>
            </w:tcBorders>
            <w:shd w:val="clear" w:color="auto" w:fill="auto"/>
            <w:vAlign w:val="center"/>
          </w:tcPr>
          <w:p w14:paraId="123ACE9F">
            <w:pPr>
              <w:widowControl/>
              <w:jc w:val="center"/>
              <w:rPr>
                <w:rFonts w:ascii="Times New Roman" w:hAnsi="Times New Roman" w:cs="Times New Roman"/>
                <w:b/>
                <w:bCs/>
              </w:rPr>
            </w:pPr>
            <w:r>
              <w:rPr>
                <w:rFonts w:ascii="Times New Roman" w:hAnsi="Times New Roman" w:eastAsia="宋体" w:cs="Times New Roman"/>
                <w:b/>
                <w:bCs/>
                <w:kern w:val="0"/>
                <w:sz w:val="24"/>
                <w:szCs w:val="24"/>
                <w:lang w:bidi="ar"/>
              </w:rPr>
              <w:t>环境类型</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BE06BC">
            <w:pPr>
              <w:widowControl/>
              <w:jc w:val="center"/>
              <w:rPr>
                <w:rFonts w:ascii="Times New Roman" w:hAnsi="Times New Roman" w:cs="Times New Roman"/>
                <w:b/>
                <w:bCs/>
              </w:rPr>
            </w:pPr>
            <w:r>
              <w:rPr>
                <w:rFonts w:ascii="Times New Roman" w:hAnsi="Times New Roman" w:eastAsia="宋体" w:cs="Times New Roman"/>
                <w:b/>
                <w:bCs/>
                <w:kern w:val="0"/>
                <w:sz w:val="24"/>
                <w:szCs w:val="24"/>
                <w:lang w:bidi="ar"/>
              </w:rPr>
              <w:t>描述</w:t>
            </w:r>
          </w:p>
        </w:tc>
      </w:tr>
      <w:tr w14:paraId="157D581F">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143FBD2">
            <w:pPr>
              <w:widowControl/>
              <w:jc w:val="left"/>
              <w:rPr>
                <w:rFonts w:ascii="Times New Roman" w:hAnsi="Times New Roman" w:cs="Times New Roman"/>
              </w:rPr>
            </w:pPr>
            <w:r>
              <w:rPr>
                <w:rFonts w:ascii="Times New Roman" w:hAnsi="Times New Roman" w:eastAsia="宋体" w:cs="Times New Roman"/>
                <w:kern w:val="0"/>
                <w:sz w:val="24"/>
                <w:szCs w:val="24"/>
                <w:lang w:bidi="ar"/>
              </w:rPr>
              <w:t>操作系统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8F7893B">
            <w:pPr>
              <w:widowControl/>
              <w:jc w:val="left"/>
              <w:rPr>
                <w:rFonts w:ascii="Times New Roman" w:hAnsi="Times New Roman" w:cs="Times New Roman"/>
              </w:rPr>
            </w:pPr>
            <w:r>
              <w:rPr>
                <w:rFonts w:ascii="Times New Roman" w:hAnsi="Times New Roman" w:eastAsia="宋体" w:cs="Times New Roman"/>
                <w:kern w:val="0"/>
                <w:sz w:val="24"/>
                <w:szCs w:val="24"/>
                <w:lang w:bidi="ar"/>
              </w:rPr>
              <w:t>Windows 10 / Windows Server 2019（或Linux Ubuntu 20.04）</w:t>
            </w:r>
          </w:p>
        </w:tc>
      </w:tr>
      <w:tr w14:paraId="1F168DF7">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4CC1F51">
            <w:pPr>
              <w:widowControl/>
              <w:jc w:val="left"/>
              <w:rPr>
                <w:rFonts w:ascii="Times New Roman" w:hAnsi="Times New Roman" w:cs="Times New Roman"/>
              </w:rPr>
            </w:pPr>
            <w:r>
              <w:rPr>
                <w:rFonts w:ascii="Times New Roman" w:hAnsi="Times New Roman" w:eastAsia="宋体" w:cs="Times New Roman"/>
                <w:kern w:val="0"/>
                <w:sz w:val="24"/>
                <w:szCs w:val="24"/>
                <w:lang w:bidi="ar"/>
              </w:rPr>
              <w:t>开发语言与框架</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C1EE5A3">
            <w:pPr>
              <w:widowControl/>
              <w:jc w:val="left"/>
              <w:rPr>
                <w:rFonts w:ascii="Times New Roman" w:hAnsi="Times New Roman" w:cs="Times New Roman"/>
              </w:rPr>
            </w:pPr>
            <w:r>
              <w:rPr>
                <w:rFonts w:ascii="Times New Roman" w:hAnsi="Times New Roman" w:eastAsia="宋体" w:cs="Times New Roman"/>
                <w:kern w:val="0"/>
                <w:sz w:val="24"/>
                <w:szCs w:val="24"/>
                <w:lang w:bidi="ar"/>
              </w:rPr>
              <w:t>Java（Spring Boot）、Python（Flask/Django）或其他</w:t>
            </w:r>
          </w:p>
        </w:tc>
      </w:tr>
      <w:tr w14:paraId="0AD5FBEB">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74CA04E">
            <w:pPr>
              <w:widowControl/>
              <w:jc w:val="left"/>
              <w:rPr>
                <w:rFonts w:ascii="Times New Roman" w:hAnsi="Times New Roman" w:cs="Times New Roman"/>
              </w:rPr>
            </w:pPr>
            <w:r>
              <w:rPr>
                <w:rFonts w:ascii="Times New Roman" w:hAnsi="Times New Roman" w:eastAsia="宋体" w:cs="Times New Roman"/>
                <w:kern w:val="0"/>
                <w:sz w:val="24"/>
                <w:szCs w:val="24"/>
                <w:lang w:bidi="ar"/>
              </w:rPr>
              <w:t>数据库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C2C5587">
            <w:pPr>
              <w:widowControl/>
              <w:jc w:val="left"/>
              <w:rPr>
                <w:rFonts w:ascii="Times New Roman" w:hAnsi="Times New Roman" w:cs="Times New Roman"/>
              </w:rPr>
            </w:pPr>
            <w:r>
              <w:rPr>
                <w:rFonts w:ascii="Times New Roman" w:hAnsi="Times New Roman" w:eastAsia="宋体" w:cs="Times New Roman"/>
                <w:kern w:val="0"/>
                <w:sz w:val="24"/>
                <w:szCs w:val="24"/>
                <w:lang w:bidi="ar"/>
              </w:rPr>
              <w:t>MySQL 8.0（也可使用MariaDB、Oracle等）</w:t>
            </w:r>
          </w:p>
        </w:tc>
      </w:tr>
      <w:tr w14:paraId="28D35AF5">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1A5C04">
            <w:pPr>
              <w:widowControl/>
              <w:jc w:val="left"/>
              <w:rPr>
                <w:rFonts w:ascii="Times New Roman" w:hAnsi="Times New Roman" w:cs="Times New Roman"/>
              </w:rPr>
            </w:pPr>
            <w:r>
              <w:rPr>
                <w:rFonts w:ascii="Times New Roman" w:hAnsi="Times New Roman" w:eastAsia="宋体" w:cs="Times New Roman"/>
                <w:kern w:val="0"/>
                <w:sz w:val="24"/>
                <w:szCs w:val="24"/>
                <w:lang w:bidi="ar"/>
              </w:rPr>
              <w:t>应用服务器</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A3541ED">
            <w:pPr>
              <w:widowControl/>
              <w:jc w:val="left"/>
              <w:rPr>
                <w:rFonts w:ascii="Times New Roman" w:hAnsi="Times New Roman" w:cs="Times New Roman"/>
              </w:rPr>
            </w:pPr>
            <w:r>
              <w:rPr>
                <w:rFonts w:ascii="Times New Roman" w:hAnsi="Times New Roman" w:eastAsia="宋体" w:cs="Times New Roman"/>
                <w:kern w:val="0"/>
                <w:sz w:val="24"/>
                <w:szCs w:val="24"/>
                <w:lang w:bidi="ar"/>
              </w:rPr>
              <w:t>Apache Tomcat 9.x（适用于Java Web应用）</w:t>
            </w:r>
          </w:p>
        </w:tc>
      </w:tr>
      <w:tr w14:paraId="1C5F21A6">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55FEBB8">
            <w:pPr>
              <w:widowControl/>
              <w:jc w:val="left"/>
              <w:rPr>
                <w:rFonts w:ascii="Times New Roman" w:hAnsi="Times New Roman" w:cs="Times New Roman"/>
              </w:rPr>
            </w:pPr>
            <w:r>
              <w:rPr>
                <w:rFonts w:ascii="Times New Roman" w:hAnsi="Times New Roman" w:eastAsia="宋体" w:cs="Times New Roman"/>
                <w:kern w:val="0"/>
                <w:sz w:val="24"/>
                <w:szCs w:val="24"/>
                <w:lang w:bidi="ar"/>
              </w:rPr>
              <w:t>浏览器</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034134">
            <w:pPr>
              <w:widowControl/>
              <w:jc w:val="left"/>
              <w:rPr>
                <w:rFonts w:ascii="Times New Roman" w:hAnsi="Times New Roman" w:cs="Times New Roman"/>
              </w:rPr>
            </w:pPr>
            <w:r>
              <w:rPr>
                <w:rFonts w:ascii="Times New Roman" w:hAnsi="Times New Roman" w:eastAsia="宋体" w:cs="Times New Roman"/>
                <w:kern w:val="0"/>
                <w:sz w:val="24"/>
                <w:szCs w:val="24"/>
                <w:lang w:bidi="ar"/>
              </w:rPr>
              <w:t>Chrome / Firefox / Edge（用于Web系统测试）</w:t>
            </w:r>
          </w:p>
        </w:tc>
      </w:tr>
      <w:tr w14:paraId="712F1C3E">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360B89F">
            <w:pPr>
              <w:widowControl/>
              <w:jc w:val="left"/>
              <w:rPr>
                <w:rFonts w:ascii="Times New Roman" w:hAnsi="Times New Roman" w:cs="Times New Roman"/>
              </w:rPr>
            </w:pPr>
            <w:r>
              <w:rPr>
                <w:rFonts w:ascii="Times New Roman" w:hAnsi="Times New Roman" w:eastAsia="宋体" w:cs="Times New Roman"/>
                <w:kern w:val="0"/>
                <w:sz w:val="24"/>
                <w:szCs w:val="24"/>
                <w:lang w:bidi="ar"/>
              </w:rPr>
              <w:t>网络环境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3CB7D95">
            <w:pPr>
              <w:widowControl/>
              <w:jc w:val="left"/>
              <w:rPr>
                <w:rFonts w:ascii="Times New Roman" w:hAnsi="Times New Roman" w:cs="Times New Roman"/>
              </w:rPr>
            </w:pPr>
            <w:r>
              <w:rPr>
                <w:rFonts w:ascii="Times New Roman" w:hAnsi="Times New Roman" w:eastAsia="宋体" w:cs="Times New Roman"/>
                <w:kern w:val="0"/>
                <w:sz w:val="24"/>
                <w:szCs w:val="24"/>
                <w:lang w:bidi="ar"/>
              </w:rPr>
              <w:t>局域网 + 外网访问测试，带宽不低于10Mbps</w:t>
            </w:r>
          </w:p>
        </w:tc>
      </w:tr>
    </w:tbl>
    <w:p w14:paraId="32A8F41B">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测试过程中，使用到的测试工具包括：</w:t>
      </w:r>
    </w:p>
    <w:p w14:paraId="52F9DDEE">
      <w:pPr>
        <w:numPr>
          <w:ilvl w:val="0"/>
          <w:numId w:val="1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功能测试工具，Postman / JMeter。</w:t>
      </w:r>
    </w:p>
    <w:p w14:paraId="3520AC48">
      <w:pPr>
        <w:numPr>
          <w:ilvl w:val="0"/>
          <w:numId w:val="1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自动化测试工具，Selenium / PyTest</w:t>
      </w:r>
    </w:p>
    <w:p w14:paraId="5DB51919">
      <w:pPr>
        <w:numPr>
          <w:ilvl w:val="0"/>
          <w:numId w:val="14"/>
        </w:num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性能测试工具，Apache JMeter，用户并发访问、负载测试等</w:t>
      </w:r>
    </w:p>
    <w:p w14:paraId="54DD7D95">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12" w:name="_Toc20329"/>
      <w:bookmarkStart w:id="113" w:name="_Toc10091"/>
      <w:bookmarkStart w:id="114" w:name="_Toc3681"/>
      <w:r>
        <w:rPr>
          <w:rFonts w:ascii="Times New Roman" w:hAnsi="Times New Roman" w:cs="Times New Roman"/>
          <w:b w:val="0"/>
          <w:color w:val="000000"/>
          <w:kern w:val="0"/>
          <w:sz w:val="28"/>
          <w:szCs w:val="28"/>
        </w:rPr>
        <w:t>测试用例设计</w:t>
      </w:r>
      <w:bookmarkEnd w:id="112"/>
      <w:bookmarkEnd w:id="113"/>
      <w:bookmarkEnd w:id="114"/>
    </w:p>
    <w:p w14:paraId="27C41D04">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对软件系统的主要业务功能，可以用用例表的表格形式列出黑盒测试用例。方式1如：</w:t>
      </w:r>
    </w:p>
    <w:tbl>
      <w:tblPr>
        <w:tblStyle w:val="1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1712"/>
        <w:gridCol w:w="1003"/>
        <w:gridCol w:w="1276"/>
        <w:gridCol w:w="1559"/>
        <w:gridCol w:w="1276"/>
        <w:gridCol w:w="1276"/>
      </w:tblGrid>
      <w:tr w14:paraId="5EA1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tcPr>
          <w:p w14:paraId="11C4D1A6">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用例编号</w:t>
            </w:r>
          </w:p>
        </w:tc>
        <w:tc>
          <w:tcPr>
            <w:tcW w:w="1712" w:type="dxa"/>
          </w:tcPr>
          <w:p w14:paraId="4A877EFE">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测试用例名称</w:t>
            </w:r>
          </w:p>
        </w:tc>
        <w:tc>
          <w:tcPr>
            <w:tcW w:w="1003" w:type="dxa"/>
          </w:tcPr>
          <w:p w14:paraId="25BE22E5">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输入</w:t>
            </w:r>
          </w:p>
        </w:tc>
        <w:tc>
          <w:tcPr>
            <w:tcW w:w="1276" w:type="dxa"/>
          </w:tcPr>
          <w:p w14:paraId="1F7701A2">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操作步骤</w:t>
            </w:r>
          </w:p>
        </w:tc>
        <w:tc>
          <w:tcPr>
            <w:tcW w:w="1559" w:type="dxa"/>
          </w:tcPr>
          <w:p w14:paraId="1C2E36AF">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预期输出</w:t>
            </w:r>
          </w:p>
        </w:tc>
        <w:tc>
          <w:tcPr>
            <w:tcW w:w="1276" w:type="dxa"/>
          </w:tcPr>
          <w:p w14:paraId="07BB3CE0">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实际输出</w:t>
            </w:r>
          </w:p>
        </w:tc>
        <w:tc>
          <w:tcPr>
            <w:tcW w:w="1276" w:type="dxa"/>
          </w:tcPr>
          <w:p w14:paraId="0FA9446B">
            <w:pPr>
              <w:adjustRightInd w:val="0"/>
              <w:snapToGrid w:val="0"/>
              <w:spacing w:line="360" w:lineRule="auto"/>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测试结果</w:t>
            </w:r>
          </w:p>
        </w:tc>
      </w:tr>
      <w:tr w14:paraId="575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tcPr>
          <w:p w14:paraId="042B1EC8">
            <w:pPr>
              <w:adjustRightInd w:val="0"/>
              <w:snapToGrid w:val="0"/>
              <w:spacing w:line="360" w:lineRule="auto"/>
              <w:rPr>
                <w:rFonts w:ascii="Times New Roman" w:hAnsi="Times New Roman" w:eastAsia="宋体" w:cs="Times New Roman"/>
                <w:sz w:val="24"/>
                <w:szCs w:val="24"/>
              </w:rPr>
            </w:pPr>
          </w:p>
        </w:tc>
        <w:tc>
          <w:tcPr>
            <w:tcW w:w="1712" w:type="dxa"/>
          </w:tcPr>
          <w:p w14:paraId="09AD719A">
            <w:pPr>
              <w:adjustRightInd w:val="0"/>
              <w:snapToGrid w:val="0"/>
              <w:spacing w:line="360" w:lineRule="auto"/>
              <w:rPr>
                <w:rFonts w:ascii="Times New Roman" w:hAnsi="Times New Roman" w:eastAsia="宋体" w:cs="Times New Roman"/>
                <w:sz w:val="24"/>
                <w:szCs w:val="24"/>
              </w:rPr>
            </w:pPr>
          </w:p>
        </w:tc>
        <w:tc>
          <w:tcPr>
            <w:tcW w:w="1003" w:type="dxa"/>
          </w:tcPr>
          <w:p w14:paraId="4C68FDFE">
            <w:pPr>
              <w:adjustRightInd w:val="0"/>
              <w:snapToGrid w:val="0"/>
              <w:spacing w:line="360" w:lineRule="auto"/>
              <w:rPr>
                <w:rFonts w:ascii="Times New Roman" w:hAnsi="Times New Roman" w:eastAsia="宋体" w:cs="Times New Roman"/>
                <w:sz w:val="24"/>
                <w:szCs w:val="24"/>
              </w:rPr>
            </w:pPr>
          </w:p>
        </w:tc>
        <w:tc>
          <w:tcPr>
            <w:tcW w:w="1276" w:type="dxa"/>
          </w:tcPr>
          <w:p w14:paraId="46EA5F7E">
            <w:pPr>
              <w:adjustRightInd w:val="0"/>
              <w:snapToGrid w:val="0"/>
              <w:spacing w:line="360" w:lineRule="auto"/>
              <w:rPr>
                <w:rFonts w:ascii="Times New Roman" w:hAnsi="Times New Roman" w:eastAsia="宋体" w:cs="Times New Roman"/>
                <w:sz w:val="24"/>
                <w:szCs w:val="24"/>
              </w:rPr>
            </w:pPr>
          </w:p>
        </w:tc>
        <w:tc>
          <w:tcPr>
            <w:tcW w:w="1559" w:type="dxa"/>
          </w:tcPr>
          <w:p w14:paraId="6F1E5C29">
            <w:pPr>
              <w:adjustRightInd w:val="0"/>
              <w:snapToGrid w:val="0"/>
              <w:spacing w:line="360" w:lineRule="auto"/>
              <w:rPr>
                <w:rFonts w:ascii="Times New Roman" w:hAnsi="Times New Roman" w:eastAsia="宋体" w:cs="Times New Roman"/>
                <w:sz w:val="24"/>
                <w:szCs w:val="24"/>
              </w:rPr>
            </w:pPr>
          </w:p>
        </w:tc>
        <w:tc>
          <w:tcPr>
            <w:tcW w:w="1276" w:type="dxa"/>
          </w:tcPr>
          <w:p w14:paraId="6956F8E4">
            <w:pPr>
              <w:adjustRightInd w:val="0"/>
              <w:snapToGrid w:val="0"/>
              <w:spacing w:line="360" w:lineRule="auto"/>
              <w:rPr>
                <w:rFonts w:ascii="Times New Roman" w:hAnsi="Times New Roman" w:eastAsia="宋体" w:cs="Times New Roman"/>
                <w:sz w:val="24"/>
                <w:szCs w:val="24"/>
              </w:rPr>
            </w:pPr>
          </w:p>
        </w:tc>
        <w:tc>
          <w:tcPr>
            <w:tcW w:w="1276" w:type="dxa"/>
          </w:tcPr>
          <w:p w14:paraId="389B0BD9">
            <w:pPr>
              <w:adjustRightInd w:val="0"/>
              <w:snapToGrid w:val="0"/>
              <w:spacing w:line="360" w:lineRule="auto"/>
              <w:rPr>
                <w:rFonts w:ascii="Times New Roman" w:hAnsi="Times New Roman" w:eastAsia="宋体" w:cs="Times New Roman"/>
                <w:sz w:val="24"/>
                <w:szCs w:val="24"/>
              </w:rPr>
            </w:pPr>
          </w:p>
        </w:tc>
      </w:tr>
      <w:tr w14:paraId="15A9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tcPr>
          <w:p w14:paraId="1DCD84EC">
            <w:pPr>
              <w:adjustRightInd w:val="0"/>
              <w:snapToGrid w:val="0"/>
              <w:spacing w:line="360" w:lineRule="auto"/>
              <w:rPr>
                <w:rFonts w:ascii="Times New Roman" w:hAnsi="Times New Roman" w:eastAsia="宋体" w:cs="Times New Roman"/>
                <w:sz w:val="24"/>
                <w:szCs w:val="24"/>
              </w:rPr>
            </w:pPr>
          </w:p>
        </w:tc>
        <w:tc>
          <w:tcPr>
            <w:tcW w:w="1712" w:type="dxa"/>
          </w:tcPr>
          <w:p w14:paraId="076A5628">
            <w:pPr>
              <w:adjustRightInd w:val="0"/>
              <w:snapToGrid w:val="0"/>
              <w:spacing w:line="360" w:lineRule="auto"/>
              <w:rPr>
                <w:rFonts w:ascii="Times New Roman" w:hAnsi="Times New Roman" w:eastAsia="宋体" w:cs="Times New Roman"/>
                <w:sz w:val="24"/>
                <w:szCs w:val="24"/>
              </w:rPr>
            </w:pPr>
          </w:p>
        </w:tc>
        <w:tc>
          <w:tcPr>
            <w:tcW w:w="1003" w:type="dxa"/>
          </w:tcPr>
          <w:p w14:paraId="335901B2">
            <w:pPr>
              <w:adjustRightInd w:val="0"/>
              <w:snapToGrid w:val="0"/>
              <w:spacing w:line="360" w:lineRule="auto"/>
              <w:rPr>
                <w:rFonts w:ascii="Times New Roman" w:hAnsi="Times New Roman" w:eastAsia="宋体" w:cs="Times New Roman"/>
                <w:sz w:val="24"/>
                <w:szCs w:val="24"/>
              </w:rPr>
            </w:pPr>
          </w:p>
        </w:tc>
        <w:tc>
          <w:tcPr>
            <w:tcW w:w="1276" w:type="dxa"/>
          </w:tcPr>
          <w:p w14:paraId="44890834">
            <w:pPr>
              <w:adjustRightInd w:val="0"/>
              <w:snapToGrid w:val="0"/>
              <w:spacing w:line="360" w:lineRule="auto"/>
              <w:rPr>
                <w:rFonts w:ascii="Times New Roman" w:hAnsi="Times New Roman" w:eastAsia="宋体" w:cs="Times New Roman"/>
                <w:sz w:val="24"/>
                <w:szCs w:val="24"/>
              </w:rPr>
            </w:pPr>
          </w:p>
        </w:tc>
        <w:tc>
          <w:tcPr>
            <w:tcW w:w="1559" w:type="dxa"/>
          </w:tcPr>
          <w:p w14:paraId="3D52E07B">
            <w:pPr>
              <w:adjustRightInd w:val="0"/>
              <w:snapToGrid w:val="0"/>
              <w:spacing w:line="360" w:lineRule="auto"/>
              <w:rPr>
                <w:rFonts w:ascii="Times New Roman" w:hAnsi="Times New Roman" w:eastAsia="宋体" w:cs="Times New Roman"/>
                <w:sz w:val="24"/>
                <w:szCs w:val="24"/>
              </w:rPr>
            </w:pPr>
          </w:p>
        </w:tc>
        <w:tc>
          <w:tcPr>
            <w:tcW w:w="1276" w:type="dxa"/>
          </w:tcPr>
          <w:p w14:paraId="6DD3BD00">
            <w:pPr>
              <w:adjustRightInd w:val="0"/>
              <w:snapToGrid w:val="0"/>
              <w:spacing w:line="360" w:lineRule="auto"/>
              <w:rPr>
                <w:rFonts w:ascii="Times New Roman" w:hAnsi="Times New Roman" w:eastAsia="宋体" w:cs="Times New Roman"/>
                <w:sz w:val="24"/>
                <w:szCs w:val="24"/>
              </w:rPr>
            </w:pPr>
          </w:p>
        </w:tc>
        <w:tc>
          <w:tcPr>
            <w:tcW w:w="1276" w:type="dxa"/>
          </w:tcPr>
          <w:p w14:paraId="53CF6866">
            <w:pPr>
              <w:adjustRightInd w:val="0"/>
              <w:snapToGrid w:val="0"/>
              <w:spacing w:line="360" w:lineRule="auto"/>
              <w:rPr>
                <w:rFonts w:ascii="Times New Roman" w:hAnsi="Times New Roman" w:eastAsia="宋体" w:cs="Times New Roman"/>
                <w:sz w:val="24"/>
                <w:szCs w:val="24"/>
              </w:rPr>
            </w:pPr>
          </w:p>
        </w:tc>
      </w:tr>
    </w:tbl>
    <w:p w14:paraId="4B932F55">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需要在表前或者表后有一些文字描述；测试用例的表格按照功能模块组织，一个模块一张表，不能只有登录和注册的测试用例，某个功能模块都要有。</w:t>
      </w:r>
    </w:p>
    <w:p w14:paraId="026B75E5">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【也可以使用以下方式2来描述】：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0149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512C48D5">
            <w:pPr>
              <w:adjustRightInd w:val="0"/>
              <w:snapToGrid w:val="0"/>
              <w:spacing w:line="360" w:lineRule="auto"/>
              <w:rPr>
                <w:rFonts w:ascii="Times New Roman" w:hAnsi="Times New Roman" w:cs="Times New Roman"/>
                <w:b/>
                <w:bCs/>
                <w:sz w:val="24"/>
                <w:szCs w:val="24"/>
              </w:rPr>
            </w:pPr>
            <w:r>
              <w:rPr>
                <w:rFonts w:ascii="Times New Roman" w:hAnsi="Times New Roman" w:cs="Times New Roman"/>
                <w:b/>
                <w:bCs/>
                <w:sz w:val="24"/>
                <w:szCs w:val="24"/>
              </w:rPr>
              <w:t>测试用例编号</w:t>
            </w:r>
          </w:p>
        </w:tc>
        <w:tc>
          <w:tcPr>
            <w:tcW w:w="4785" w:type="dxa"/>
          </w:tcPr>
          <w:p w14:paraId="5428921D">
            <w:pPr>
              <w:adjustRightInd w:val="0"/>
              <w:snapToGrid w:val="0"/>
              <w:spacing w:line="360" w:lineRule="auto"/>
              <w:rPr>
                <w:rFonts w:ascii="Times New Roman" w:hAnsi="Times New Roman" w:cs="Times New Roman"/>
                <w:b/>
                <w:bCs/>
                <w:sz w:val="24"/>
                <w:szCs w:val="24"/>
              </w:rPr>
            </w:pPr>
            <w:r>
              <w:rPr>
                <w:rFonts w:ascii="Times New Roman" w:hAnsi="Times New Roman" w:cs="Times New Roman"/>
                <w:b/>
                <w:bCs/>
                <w:sz w:val="24"/>
                <w:szCs w:val="24"/>
              </w:rPr>
              <w:t>测试用例名称</w:t>
            </w:r>
          </w:p>
        </w:tc>
      </w:tr>
      <w:tr w14:paraId="4A77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1B02E003">
            <w:pPr>
              <w:adjustRightInd w:val="0"/>
              <w:snapToGrid w:val="0"/>
              <w:spacing w:line="360" w:lineRule="auto"/>
              <w:rPr>
                <w:rFonts w:ascii="Times New Roman" w:hAnsi="Times New Roman" w:cs="Times New Roman"/>
                <w:sz w:val="24"/>
                <w:szCs w:val="24"/>
              </w:rPr>
            </w:pPr>
          </w:p>
        </w:tc>
        <w:tc>
          <w:tcPr>
            <w:tcW w:w="4785" w:type="dxa"/>
          </w:tcPr>
          <w:p w14:paraId="68A61CD1">
            <w:pPr>
              <w:adjustRightInd w:val="0"/>
              <w:snapToGrid w:val="0"/>
              <w:spacing w:line="360" w:lineRule="auto"/>
              <w:rPr>
                <w:rFonts w:ascii="Times New Roman" w:hAnsi="Times New Roman" w:cs="Times New Roman"/>
                <w:sz w:val="24"/>
                <w:szCs w:val="24"/>
              </w:rPr>
            </w:pPr>
          </w:p>
        </w:tc>
      </w:tr>
    </w:tbl>
    <w:p w14:paraId="4E4BE27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然后详细描述每个测试用例，</w:t>
      </w:r>
    </w:p>
    <w:p w14:paraId="332A6A6C">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如：用户注册功能测试用例：</w:t>
      </w:r>
    </w:p>
    <w:p w14:paraId="0C4A5963">
      <w:pPr>
        <w:widowControl/>
        <w:numPr>
          <w:ilvl w:val="0"/>
          <w:numId w:val="15"/>
        </w:numPr>
        <w:adjustRightInd w:val="0"/>
        <w:snapToGrid w:val="0"/>
        <w:spacing w:beforeAutospacing="1" w:afterAutospacing="1"/>
        <w:ind w:left="726" w:hanging="363"/>
        <w:rPr>
          <w:rStyle w:val="16"/>
          <w:rFonts w:ascii="Times New Roman" w:hAnsi="Times New Roman" w:eastAsia="宋体" w:cs="Times New Roman"/>
          <w:sz w:val="24"/>
          <w:szCs w:val="24"/>
        </w:rPr>
      </w:pPr>
      <w:r>
        <w:rPr>
          <w:rStyle w:val="16"/>
          <w:rFonts w:ascii="Times New Roman" w:hAnsi="Times New Roman" w:eastAsia="宋体" w:cs="Times New Roman"/>
          <w:sz w:val="24"/>
          <w:szCs w:val="24"/>
        </w:rPr>
        <w:t>测试用例编号：TC-001</w:t>
      </w:r>
    </w:p>
    <w:p w14:paraId="2A6592C9">
      <w:pPr>
        <w:widowControl/>
        <w:numPr>
          <w:ilvl w:val="0"/>
          <w:numId w:val="15"/>
        </w:numPr>
        <w:spacing w:beforeAutospacing="1" w:afterAutospacing="1"/>
        <w:rPr>
          <w:rFonts w:ascii="Times New Roman" w:hAnsi="Times New Roman" w:eastAsia="宋体" w:cs="Times New Roman"/>
          <w:sz w:val="24"/>
          <w:szCs w:val="24"/>
        </w:rPr>
      </w:pPr>
      <w:r>
        <w:rPr>
          <w:rStyle w:val="16"/>
          <w:rFonts w:ascii="Times New Roman" w:hAnsi="Times New Roman" w:eastAsia="宋体" w:cs="Times New Roman"/>
          <w:sz w:val="24"/>
          <w:szCs w:val="24"/>
        </w:rPr>
        <w:t>测试步骤</w:t>
      </w:r>
      <w:r>
        <w:rPr>
          <w:rFonts w:ascii="Times New Roman" w:hAnsi="Times New Roman" w:eastAsia="宋体" w:cs="Times New Roman"/>
          <w:sz w:val="24"/>
          <w:szCs w:val="24"/>
        </w:rPr>
        <w:t>：</w:t>
      </w:r>
    </w:p>
    <w:p w14:paraId="5D052325">
      <w:pPr>
        <w:widowControl/>
        <w:numPr>
          <w:ilvl w:val="1"/>
          <w:numId w:val="15"/>
        </w:numPr>
        <w:adjustRightInd w:val="0"/>
        <w:snapToGrid w:val="0"/>
        <w:spacing w:beforeAutospacing="1" w:afterAutospacing="1"/>
        <w:ind w:left="1446" w:hanging="363"/>
        <w:rPr>
          <w:rFonts w:ascii="Times New Roman" w:hAnsi="Times New Roman" w:eastAsia="宋体" w:cs="Times New Roman"/>
          <w:sz w:val="24"/>
          <w:szCs w:val="24"/>
        </w:rPr>
      </w:pPr>
      <w:r>
        <w:rPr>
          <w:rFonts w:ascii="Times New Roman" w:hAnsi="Times New Roman" w:eastAsia="宋体" w:cs="Times New Roman"/>
          <w:sz w:val="24"/>
          <w:szCs w:val="24"/>
        </w:rPr>
        <w:t>打开注册页面。</w:t>
      </w:r>
    </w:p>
    <w:p w14:paraId="1C447096">
      <w:pPr>
        <w:widowControl/>
        <w:numPr>
          <w:ilvl w:val="1"/>
          <w:numId w:val="15"/>
        </w:numPr>
        <w:adjustRightInd w:val="0"/>
        <w:snapToGrid w:val="0"/>
        <w:spacing w:beforeAutospacing="1" w:afterAutospacing="1"/>
        <w:ind w:left="1446" w:hanging="363"/>
        <w:rPr>
          <w:rFonts w:ascii="Times New Roman" w:hAnsi="Times New Roman" w:eastAsia="宋体" w:cs="Times New Roman"/>
          <w:sz w:val="24"/>
          <w:szCs w:val="24"/>
        </w:rPr>
      </w:pPr>
      <w:r>
        <w:rPr>
          <w:rFonts w:ascii="Times New Roman" w:hAnsi="Times New Roman" w:eastAsia="宋体" w:cs="Times New Roman"/>
          <w:sz w:val="24"/>
          <w:szCs w:val="24"/>
        </w:rPr>
        <w:t>输入用户名为"testuser"。</w:t>
      </w:r>
    </w:p>
    <w:p w14:paraId="259CEDFD">
      <w:pPr>
        <w:widowControl/>
        <w:numPr>
          <w:ilvl w:val="1"/>
          <w:numId w:val="15"/>
        </w:numPr>
        <w:adjustRightInd w:val="0"/>
        <w:snapToGrid w:val="0"/>
        <w:spacing w:beforeAutospacing="1" w:afterAutospacing="1"/>
        <w:ind w:left="1446" w:hanging="363"/>
        <w:rPr>
          <w:rFonts w:ascii="Times New Roman" w:hAnsi="Times New Roman" w:eastAsia="宋体" w:cs="Times New Roman"/>
          <w:sz w:val="24"/>
          <w:szCs w:val="24"/>
        </w:rPr>
      </w:pPr>
      <w:r>
        <w:rPr>
          <w:rFonts w:ascii="Times New Roman" w:hAnsi="Times New Roman" w:eastAsia="宋体" w:cs="Times New Roman"/>
          <w:sz w:val="24"/>
          <w:szCs w:val="24"/>
        </w:rPr>
        <w:t>输入密码为"Test@1234"。</w:t>
      </w:r>
    </w:p>
    <w:p w14:paraId="1BE607E0">
      <w:pPr>
        <w:widowControl/>
        <w:numPr>
          <w:ilvl w:val="1"/>
          <w:numId w:val="15"/>
        </w:numPr>
        <w:adjustRightInd w:val="0"/>
        <w:snapToGrid w:val="0"/>
        <w:spacing w:beforeAutospacing="1" w:afterAutospacing="1"/>
        <w:ind w:left="1446" w:hanging="363"/>
        <w:rPr>
          <w:rFonts w:ascii="Times New Roman" w:hAnsi="Times New Roman" w:eastAsia="宋体" w:cs="Times New Roman"/>
          <w:sz w:val="24"/>
          <w:szCs w:val="24"/>
        </w:rPr>
      </w:pPr>
      <w:r>
        <w:rPr>
          <w:rFonts w:ascii="Times New Roman" w:hAnsi="Times New Roman" w:eastAsia="宋体" w:cs="Times New Roman"/>
          <w:sz w:val="24"/>
          <w:szCs w:val="24"/>
        </w:rPr>
        <w:t>输入邮箱为"testuser@example.com"。</w:t>
      </w:r>
    </w:p>
    <w:p w14:paraId="3CAFA2A8">
      <w:pPr>
        <w:widowControl/>
        <w:numPr>
          <w:ilvl w:val="1"/>
          <w:numId w:val="15"/>
        </w:numPr>
        <w:adjustRightInd w:val="0"/>
        <w:snapToGrid w:val="0"/>
        <w:spacing w:beforeAutospacing="1" w:afterAutospacing="1"/>
        <w:ind w:left="1446" w:hanging="363"/>
        <w:rPr>
          <w:rFonts w:ascii="Times New Roman" w:hAnsi="Times New Roman" w:eastAsia="宋体" w:cs="Times New Roman"/>
          <w:sz w:val="24"/>
          <w:szCs w:val="24"/>
        </w:rPr>
      </w:pPr>
      <w:r>
        <w:rPr>
          <w:rFonts w:ascii="Times New Roman" w:hAnsi="Times New Roman" w:eastAsia="宋体" w:cs="Times New Roman"/>
          <w:sz w:val="24"/>
          <w:szCs w:val="24"/>
        </w:rPr>
        <w:t>点击注册按钮。</w:t>
      </w:r>
    </w:p>
    <w:p w14:paraId="1DBED875">
      <w:pPr>
        <w:widowControl/>
        <w:numPr>
          <w:ilvl w:val="0"/>
          <w:numId w:val="15"/>
        </w:numPr>
        <w:spacing w:beforeAutospacing="1" w:afterAutospacing="1"/>
        <w:rPr>
          <w:rFonts w:ascii="Times New Roman" w:hAnsi="Times New Roman" w:cs="Times New Roman"/>
        </w:rPr>
      </w:pPr>
      <w:r>
        <w:rPr>
          <w:rStyle w:val="16"/>
          <w:rFonts w:ascii="Times New Roman" w:hAnsi="Times New Roman" w:eastAsia="宋体" w:cs="Times New Roman"/>
          <w:sz w:val="24"/>
          <w:szCs w:val="24"/>
        </w:rPr>
        <w:t>预期结果</w:t>
      </w:r>
      <w:r>
        <w:rPr>
          <w:rFonts w:ascii="Times New Roman" w:hAnsi="Times New Roman" w:eastAsia="宋体" w:cs="Times New Roman"/>
          <w:sz w:val="24"/>
          <w:szCs w:val="24"/>
        </w:rPr>
        <w:t>：系统提示“注册成功”，数据库中新增该用户记录</w:t>
      </w:r>
      <w:r>
        <w:rPr>
          <w:rFonts w:ascii="Times New Roman" w:hAnsi="Times New Roman" w:cs="Times New Roman"/>
        </w:rPr>
        <w:t>。</w:t>
      </w:r>
    </w:p>
    <w:p w14:paraId="0E84477A">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15" w:name="_Toc21791"/>
      <w:bookmarkStart w:id="116" w:name="_Toc32593"/>
      <w:bookmarkStart w:id="117" w:name="_Toc7167"/>
      <w:r>
        <w:rPr>
          <w:rFonts w:ascii="Times New Roman" w:hAnsi="Times New Roman" w:cs="Times New Roman"/>
          <w:b w:val="0"/>
          <w:color w:val="000000"/>
          <w:kern w:val="0"/>
          <w:sz w:val="28"/>
          <w:szCs w:val="28"/>
        </w:rPr>
        <w:t>测试结果</w:t>
      </w:r>
      <w:bookmarkEnd w:id="115"/>
      <w:bookmarkEnd w:id="116"/>
      <w:r>
        <w:rPr>
          <w:rFonts w:ascii="Times New Roman" w:hAnsi="Times New Roman" w:cs="Times New Roman"/>
          <w:b w:val="0"/>
          <w:color w:val="000000"/>
          <w:kern w:val="0"/>
          <w:sz w:val="28"/>
          <w:szCs w:val="28"/>
        </w:rPr>
        <w:t>【可选】</w:t>
      </w:r>
      <w:bookmarkEnd w:id="117"/>
    </w:p>
    <w:p w14:paraId="7B84371E">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如果采用方式2，还需要记录每个测试用例的实际执行结果，标注是否通过，发现的缺陷和问题，以及是否已修复。</w:t>
      </w:r>
    </w:p>
    <w:p w14:paraId="420B1074">
      <w:pPr>
        <w:adjustRightInd w:val="0"/>
        <w:snapToGrid w:val="0"/>
        <w:spacing w:line="360" w:lineRule="auto"/>
        <w:ind w:firstLine="420"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如：</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2"/>
        <w:gridCol w:w="2393"/>
        <w:gridCol w:w="2393"/>
      </w:tblGrid>
      <w:tr w14:paraId="1C61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4857B713">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测试用例编号</w:t>
            </w:r>
          </w:p>
        </w:tc>
        <w:tc>
          <w:tcPr>
            <w:tcW w:w="2392" w:type="dxa"/>
          </w:tcPr>
          <w:p w14:paraId="3391A191">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通过/不通过</w:t>
            </w:r>
          </w:p>
        </w:tc>
        <w:tc>
          <w:tcPr>
            <w:tcW w:w="2393" w:type="dxa"/>
          </w:tcPr>
          <w:p w14:paraId="3A8FFE38">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发现的问题</w:t>
            </w:r>
          </w:p>
        </w:tc>
        <w:tc>
          <w:tcPr>
            <w:tcW w:w="2393" w:type="dxa"/>
          </w:tcPr>
          <w:p w14:paraId="39C6E16E">
            <w:pPr>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是否已修改</w:t>
            </w:r>
          </w:p>
        </w:tc>
      </w:tr>
      <w:tr w14:paraId="0473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5359A074">
            <w:pPr>
              <w:jc w:val="center"/>
              <w:rPr>
                <w:rFonts w:ascii="Times New Roman" w:hAnsi="Times New Roman" w:eastAsia="宋体" w:cs="Times New Roman"/>
                <w:b/>
                <w:bCs/>
                <w:sz w:val="24"/>
                <w:szCs w:val="24"/>
              </w:rPr>
            </w:pPr>
          </w:p>
        </w:tc>
        <w:tc>
          <w:tcPr>
            <w:tcW w:w="2392" w:type="dxa"/>
          </w:tcPr>
          <w:p w14:paraId="1648C245">
            <w:pPr>
              <w:jc w:val="center"/>
              <w:rPr>
                <w:rFonts w:ascii="Times New Roman" w:hAnsi="Times New Roman" w:eastAsia="宋体" w:cs="Times New Roman"/>
                <w:b/>
                <w:bCs/>
                <w:sz w:val="24"/>
                <w:szCs w:val="24"/>
              </w:rPr>
            </w:pPr>
          </w:p>
        </w:tc>
        <w:tc>
          <w:tcPr>
            <w:tcW w:w="2393" w:type="dxa"/>
          </w:tcPr>
          <w:p w14:paraId="248675B0">
            <w:pPr>
              <w:jc w:val="center"/>
              <w:rPr>
                <w:rFonts w:ascii="Times New Roman" w:hAnsi="Times New Roman" w:eastAsia="宋体" w:cs="Times New Roman"/>
                <w:b/>
                <w:bCs/>
                <w:sz w:val="24"/>
                <w:szCs w:val="24"/>
              </w:rPr>
            </w:pPr>
          </w:p>
        </w:tc>
        <w:tc>
          <w:tcPr>
            <w:tcW w:w="2393" w:type="dxa"/>
          </w:tcPr>
          <w:p w14:paraId="227C266D">
            <w:pPr>
              <w:jc w:val="center"/>
              <w:rPr>
                <w:rFonts w:ascii="Times New Roman" w:hAnsi="Times New Roman" w:eastAsia="宋体" w:cs="Times New Roman"/>
                <w:b/>
                <w:bCs/>
                <w:sz w:val="24"/>
                <w:szCs w:val="24"/>
              </w:rPr>
            </w:pPr>
          </w:p>
        </w:tc>
      </w:tr>
    </w:tbl>
    <w:p w14:paraId="5BFC06B9">
      <w:pPr>
        <w:rPr>
          <w:rFonts w:ascii="Times New Roman" w:hAnsi="Times New Roman" w:eastAsia="宋体" w:cs="Times New Roman"/>
          <w:sz w:val="24"/>
          <w:szCs w:val="24"/>
        </w:rPr>
      </w:pPr>
    </w:p>
    <w:p w14:paraId="431253C3">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18" w:name="_Toc23804"/>
      <w:bookmarkStart w:id="119" w:name="_Toc27936"/>
      <w:bookmarkStart w:id="120" w:name="_Toc12123"/>
      <w:r>
        <w:rPr>
          <w:rFonts w:ascii="Times New Roman" w:hAnsi="Times New Roman" w:cs="Times New Roman"/>
          <w:b w:val="0"/>
          <w:color w:val="000000"/>
          <w:kern w:val="0"/>
          <w:sz w:val="28"/>
          <w:szCs w:val="28"/>
        </w:rPr>
        <w:t>其他专项测试【可选】</w:t>
      </w:r>
      <w:bookmarkEnd w:id="118"/>
      <w:bookmarkEnd w:id="119"/>
      <w:bookmarkEnd w:id="120"/>
    </w:p>
    <w:p w14:paraId="62DE0E4D">
      <w:pPr>
        <w:adjustRightInd w:val="0"/>
        <w:snapToGrid w:val="0"/>
        <w:spacing w:line="360" w:lineRule="auto"/>
        <w:ind w:firstLine="420" w:firstLineChars="175"/>
        <w:rPr>
          <w:rFonts w:ascii="Times New Roman" w:hAnsi="Times New Roman" w:eastAsia="宋体" w:cs="Times New Roman"/>
          <w:sz w:val="24"/>
          <w:szCs w:val="24"/>
        </w:rPr>
        <w:sectPr>
          <w:pgSz w:w="11906" w:h="16838"/>
          <w:pgMar w:top="1414" w:right="1134" w:bottom="851" w:left="851" w:header="914" w:footer="851" w:gutter="567"/>
          <w:cols w:space="720" w:num="1"/>
          <w:docGrid w:type="linesAndChars" w:linePitch="312" w:charSpace="0"/>
        </w:sectPr>
      </w:pPr>
      <w:r>
        <w:rPr>
          <w:rFonts w:ascii="Times New Roman" w:hAnsi="Times New Roman" w:eastAsia="宋体" w:cs="Times New Roman"/>
          <w:sz w:val="24"/>
          <w:szCs w:val="24"/>
        </w:rPr>
        <w:t>如果软件系统进行了性能测试、安全性测试等专项测试，将对应的测试结果写在这里。</w:t>
      </w:r>
    </w:p>
    <w:p w14:paraId="1F454955">
      <w:pPr>
        <w:pStyle w:val="2"/>
        <w:keepNext w:val="0"/>
        <w:keepLines w:val="0"/>
        <w:widowControl/>
        <w:adjustRightInd w:val="0"/>
        <w:snapToGrid w:val="0"/>
        <w:spacing w:before="312" w:beforeLines="100" w:after="312" w:afterLines="100" w:line="240" w:lineRule="auto"/>
        <w:jc w:val="center"/>
        <w:rPr>
          <w:rFonts w:ascii="Times New Roman" w:hAnsi="Times New Roman" w:eastAsia="黑体" w:cs="Times New Roman"/>
          <w:b w:val="0"/>
          <w:color w:val="000000"/>
          <w:kern w:val="36"/>
          <w:sz w:val="36"/>
          <w:szCs w:val="36"/>
        </w:rPr>
      </w:pPr>
      <w:bookmarkStart w:id="121" w:name="_Toc4509"/>
      <w:bookmarkStart w:id="122" w:name="_Toc11884"/>
      <w:bookmarkStart w:id="123" w:name="_Toc17733"/>
      <w:r>
        <w:rPr>
          <w:rFonts w:ascii="Times New Roman" w:hAnsi="Times New Roman" w:eastAsia="黑体" w:cs="Times New Roman"/>
          <w:b w:val="0"/>
          <w:color w:val="000000"/>
          <w:kern w:val="36"/>
          <w:sz w:val="36"/>
          <w:szCs w:val="36"/>
        </w:rPr>
        <w:t>第六章 结论与展望</w:t>
      </w:r>
      <w:bookmarkEnd w:id="121"/>
      <w:bookmarkEnd w:id="122"/>
      <w:bookmarkEnd w:id="123"/>
    </w:p>
    <w:p w14:paraId="753499BC">
      <w:pPr>
        <w:pStyle w:val="21"/>
        <w:widowControl/>
        <w:numPr>
          <w:ilvl w:val="0"/>
          <w:numId w:val="1"/>
        </w:numPr>
        <w:adjustRightInd w:val="0"/>
        <w:snapToGrid w:val="0"/>
        <w:spacing w:before="312" w:beforeLines="100" w:after="312" w:afterLines="100"/>
        <w:ind w:firstLineChars="0"/>
        <w:outlineLvl w:val="1"/>
        <w:rPr>
          <w:rFonts w:ascii="Times New Roman" w:hAnsi="Times New Roman" w:eastAsia="黑体" w:cs="Times New Roman"/>
          <w:vanish/>
          <w:color w:val="000000"/>
          <w:kern w:val="0"/>
          <w:sz w:val="28"/>
          <w:szCs w:val="28"/>
        </w:rPr>
      </w:pPr>
      <w:bookmarkStart w:id="124" w:name="_Toc22623"/>
    </w:p>
    <w:p w14:paraId="034D5A5F">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25" w:name="_Toc2837"/>
      <w:bookmarkStart w:id="126" w:name="_Toc13406"/>
      <w:r>
        <w:rPr>
          <w:rFonts w:ascii="Times New Roman" w:hAnsi="Times New Roman" w:cs="Times New Roman"/>
          <w:b w:val="0"/>
          <w:color w:val="000000"/>
          <w:kern w:val="0"/>
          <w:sz w:val="28"/>
          <w:szCs w:val="28"/>
        </w:rPr>
        <w:t>结论</w:t>
      </w:r>
      <w:bookmarkEnd w:id="124"/>
      <w:bookmarkEnd w:id="125"/>
      <w:bookmarkEnd w:id="126"/>
    </w:p>
    <w:p w14:paraId="4EA56625">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简要回顾所做的工作，包括为什么要做这件研究工作，采用什么方法，做了哪些事，取得了哪些结果，是否有实验、仿真或实际应用，效果如何？要注意不要完全复制摘要，既有类似之处，但也不完全相同。</w:t>
      </w:r>
    </w:p>
    <w:p w14:paraId="4D0E6318">
      <w:pPr>
        <w:pStyle w:val="3"/>
        <w:keepNext w:val="0"/>
        <w:keepLines w:val="0"/>
        <w:widowControl/>
        <w:numPr>
          <w:ilvl w:val="1"/>
          <w:numId w:val="1"/>
        </w:numPr>
        <w:tabs>
          <w:tab w:val="clear" w:pos="1440"/>
        </w:tabs>
        <w:adjustRightInd w:val="0"/>
        <w:snapToGrid w:val="0"/>
        <w:spacing w:before="312" w:beforeLines="100" w:after="312" w:afterLines="100" w:line="240" w:lineRule="auto"/>
        <w:ind w:left="720" w:hanging="720"/>
        <w:rPr>
          <w:rFonts w:ascii="Times New Roman" w:hAnsi="Times New Roman" w:cs="Times New Roman"/>
          <w:b w:val="0"/>
          <w:color w:val="000000"/>
          <w:kern w:val="0"/>
          <w:sz w:val="28"/>
          <w:szCs w:val="28"/>
        </w:rPr>
      </w:pPr>
      <w:bookmarkStart w:id="127" w:name="_Toc9985"/>
      <w:bookmarkStart w:id="128" w:name="_Toc9362"/>
      <w:bookmarkStart w:id="129" w:name="_Toc12840"/>
      <w:r>
        <w:rPr>
          <w:rFonts w:ascii="Times New Roman" w:hAnsi="Times New Roman" w:cs="Times New Roman"/>
          <w:b w:val="0"/>
          <w:color w:val="000000"/>
          <w:kern w:val="0"/>
          <w:sz w:val="28"/>
          <w:szCs w:val="28"/>
        </w:rPr>
        <w:t>展望</w:t>
      </w:r>
      <w:bookmarkEnd w:id="127"/>
      <w:bookmarkEnd w:id="128"/>
      <w:bookmarkEnd w:id="129"/>
    </w:p>
    <w:p w14:paraId="66C389A9">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可结合技术发展趋势和需求、功能设计部分，分析论文尚存在的问题，简要说明下一步可如何做以解决这些存在的问题，同时展望一下发展前景。</w:t>
      </w:r>
    </w:p>
    <w:p w14:paraId="28793B25">
      <w:pPr>
        <w:spacing w:line="360" w:lineRule="auto"/>
        <w:rPr>
          <w:rFonts w:ascii="Times New Roman" w:hAnsi="Times New Roman" w:eastAsia="宋体" w:cs="Times New Roman"/>
          <w:sz w:val="24"/>
          <w:szCs w:val="24"/>
        </w:rPr>
      </w:pPr>
    </w:p>
    <w:p w14:paraId="6F7E7553">
      <w:pPr>
        <w:spacing w:line="360" w:lineRule="auto"/>
        <w:rPr>
          <w:rFonts w:ascii="Times New Roman" w:hAnsi="Times New Roman" w:eastAsia="宋体" w:cs="Times New Roman"/>
          <w:szCs w:val="24"/>
        </w:rPr>
      </w:pPr>
    </w:p>
    <w:p w14:paraId="4DD10DD9">
      <w:pPr>
        <w:spacing w:line="360" w:lineRule="auto"/>
        <w:rPr>
          <w:rFonts w:ascii="Times New Roman" w:hAnsi="Times New Roman" w:eastAsia="宋体" w:cs="Times New Roman"/>
          <w:sz w:val="24"/>
          <w:szCs w:val="24"/>
        </w:rPr>
        <w:sectPr>
          <w:pgSz w:w="11906" w:h="16838"/>
          <w:pgMar w:top="1414" w:right="1134" w:bottom="851" w:left="851" w:header="914" w:footer="851" w:gutter="567"/>
          <w:cols w:space="720" w:num="1"/>
          <w:docGrid w:type="linesAndChars" w:linePitch="312" w:charSpace="0"/>
        </w:sectPr>
      </w:pPr>
    </w:p>
    <w:p w14:paraId="32381856">
      <w:pPr>
        <w:pStyle w:val="2"/>
        <w:keepNext w:val="0"/>
        <w:keepLines w:val="0"/>
        <w:widowControl/>
        <w:spacing w:before="312" w:beforeLines="100" w:after="312" w:afterLines="100" w:line="240" w:lineRule="auto"/>
        <w:ind w:left="363"/>
        <w:jc w:val="center"/>
        <w:rPr>
          <w:rFonts w:ascii="Times New Roman" w:hAnsi="Times New Roman" w:eastAsia="黑体" w:cs="Times New Roman"/>
          <w:b w:val="0"/>
          <w:color w:val="000000"/>
          <w:kern w:val="36"/>
          <w:sz w:val="36"/>
          <w:szCs w:val="36"/>
        </w:rPr>
      </w:pPr>
      <w:bookmarkStart w:id="130" w:name="_Toc20449"/>
      <w:bookmarkStart w:id="131" w:name="_Toc20158"/>
      <w:bookmarkStart w:id="132" w:name="_Toc22112"/>
      <w:bookmarkStart w:id="133" w:name="_Toc182490605"/>
      <w:r>
        <w:rPr>
          <w:rFonts w:ascii="Times New Roman" w:hAnsi="Times New Roman" w:eastAsia="黑体" w:cs="Times New Roman"/>
          <w:b w:val="0"/>
          <w:color w:val="000000"/>
          <w:kern w:val="36"/>
          <w:sz w:val="36"/>
          <w:szCs w:val="36"/>
        </w:rPr>
        <w:t>参考文献</w:t>
      </w:r>
      <w:bookmarkEnd w:id="130"/>
      <w:bookmarkEnd w:id="131"/>
      <w:bookmarkEnd w:id="132"/>
    </w:p>
    <w:bookmarkEnd w:id="52"/>
    <w:bookmarkEnd w:id="53"/>
    <w:bookmarkEnd w:id="133"/>
    <w:p w14:paraId="779FE3DA">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参考文献应按文中引用出现的顺序列全，附于文末。学位论文中列出的参考文献必须实事求是，</w:t>
      </w:r>
      <w:r>
        <w:rPr>
          <w:rFonts w:ascii="Times New Roman" w:hAnsi="Times New Roman" w:eastAsia="宋体" w:cs="Times New Roman"/>
          <w:b/>
          <w:bCs/>
          <w:kern w:val="0"/>
          <w:sz w:val="24"/>
          <w:szCs w:val="24"/>
        </w:rPr>
        <w:t>论文中引用的必须列出，没引用的一律删去；参考文献不能少于15篇。</w:t>
      </w:r>
    </w:p>
    <w:p w14:paraId="0C344C78">
      <w:pPr>
        <w:spacing w:line="360" w:lineRule="auto"/>
        <w:ind w:firstLine="480" w:firstLineChars="200"/>
        <w:rPr>
          <w:rFonts w:ascii="Times New Roman" w:hAnsi="Times New Roman" w:eastAsia="宋体" w:cs="Times New Roman"/>
          <w:color w:val="FF0000"/>
          <w:kern w:val="0"/>
          <w:sz w:val="24"/>
          <w:szCs w:val="24"/>
        </w:rPr>
      </w:pPr>
      <w:r>
        <w:rPr>
          <w:rFonts w:ascii="Times New Roman" w:hAnsi="Times New Roman" w:eastAsia="宋体" w:cs="Times New Roman"/>
          <w:color w:val="FF0000"/>
          <w:kern w:val="0"/>
          <w:sz w:val="24"/>
          <w:szCs w:val="24"/>
        </w:rPr>
        <w:t>参考文献字体用五号，中文用宋体，英文用Times New Roman，行间距选1.5倍。</w:t>
      </w:r>
    </w:p>
    <w:p w14:paraId="0B9CF78C">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根据GB 3469 规定，以单字母方式标识各种参考文献类型：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20"/>
        <w:gridCol w:w="540"/>
        <w:gridCol w:w="900"/>
        <w:gridCol w:w="900"/>
        <w:gridCol w:w="900"/>
        <w:gridCol w:w="808"/>
        <w:gridCol w:w="632"/>
        <w:gridCol w:w="540"/>
        <w:gridCol w:w="540"/>
        <w:gridCol w:w="846"/>
      </w:tblGrid>
      <w:tr w14:paraId="26EE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188" w:type="dxa"/>
          </w:tcPr>
          <w:p w14:paraId="36FC160A">
            <w:pPr>
              <w:spacing w:before="60" w:after="60"/>
              <w:ind w:right="-60" w:hanging="48"/>
              <w:rPr>
                <w:rFonts w:ascii="Times New Roman" w:hAnsi="Times New Roman" w:eastAsia="宋体" w:cs="Times New Roman"/>
                <w:szCs w:val="21"/>
              </w:rPr>
            </w:pPr>
            <w:r>
              <w:rPr>
                <w:rFonts w:ascii="Times New Roman" w:hAnsi="Times New Roman" w:eastAsia="宋体" w:cs="Times New Roman"/>
                <w:szCs w:val="21"/>
              </w:rPr>
              <w:t>参考文献</w:t>
            </w:r>
          </w:p>
          <w:p w14:paraId="72D57687">
            <w:pPr>
              <w:spacing w:before="60" w:after="60"/>
              <w:ind w:right="-20"/>
              <w:rPr>
                <w:rFonts w:ascii="Times New Roman" w:hAnsi="Times New Roman" w:eastAsia="宋体" w:cs="Times New Roman"/>
                <w:szCs w:val="21"/>
              </w:rPr>
            </w:pPr>
            <w:r>
              <w:rPr>
                <w:rFonts w:ascii="Times New Roman" w:hAnsi="Times New Roman" w:eastAsia="宋体" w:cs="Times New Roman"/>
                <w:szCs w:val="21"/>
              </w:rPr>
              <w:t>类型</w:t>
            </w:r>
          </w:p>
        </w:tc>
        <w:tc>
          <w:tcPr>
            <w:tcW w:w="720" w:type="dxa"/>
          </w:tcPr>
          <w:p w14:paraId="5B9D2311">
            <w:pPr>
              <w:spacing w:before="60" w:after="60"/>
              <w:ind w:right="-320"/>
              <w:rPr>
                <w:rFonts w:ascii="Times New Roman" w:hAnsi="Times New Roman" w:eastAsia="宋体" w:cs="Times New Roman"/>
                <w:szCs w:val="21"/>
              </w:rPr>
            </w:pPr>
            <w:r>
              <w:rPr>
                <w:rFonts w:ascii="Times New Roman" w:hAnsi="Times New Roman" w:eastAsia="宋体" w:cs="Times New Roman"/>
                <w:szCs w:val="21"/>
              </w:rPr>
              <w:t>专著</w:t>
            </w:r>
          </w:p>
        </w:tc>
        <w:tc>
          <w:tcPr>
            <w:tcW w:w="540" w:type="dxa"/>
          </w:tcPr>
          <w:p w14:paraId="0DF24838">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论文</w:t>
            </w:r>
          </w:p>
          <w:p w14:paraId="7480259D">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集</w:t>
            </w:r>
          </w:p>
        </w:tc>
        <w:tc>
          <w:tcPr>
            <w:tcW w:w="900" w:type="dxa"/>
          </w:tcPr>
          <w:p w14:paraId="5D9DFF15">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析出</w:t>
            </w:r>
          </w:p>
          <w:p w14:paraId="73A01109">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论文</w:t>
            </w:r>
          </w:p>
        </w:tc>
        <w:tc>
          <w:tcPr>
            <w:tcW w:w="900" w:type="dxa"/>
          </w:tcPr>
          <w:p w14:paraId="6FB186C0">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报纸</w:t>
            </w:r>
          </w:p>
          <w:p w14:paraId="7DD566D8">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文章</w:t>
            </w:r>
          </w:p>
        </w:tc>
        <w:tc>
          <w:tcPr>
            <w:tcW w:w="900" w:type="dxa"/>
          </w:tcPr>
          <w:p w14:paraId="3B2ADA58">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期刊</w:t>
            </w:r>
          </w:p>
          <w:p w14:paraId="62C38FD0">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文章</w:t>
            </w:r>
          </w:p>
        </w:tc>
        <w:tc>
          <w:tcPr>
            <w:tcW w:w="808" w:type="dxa"/>
          </w:tcPr>
          <w:p w14:paraId="1970A156">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学位</w:t>
            </w:r>
          </w:p>
          <w:p w14:paraId="3ADD47A0">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论文</w:t>
            </w:r>
          </w:p>
        </w:tc>
        <w:tc>
          <w:tcPr>
            <w:tcW w:w="632" w:type="dxa"/>
          </w:tcPr>
          <w:p w14:paraId="47E79059">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报告</w:t>
            </w:r>
          </w:p>
        </w:tc>
        <w:tc>
          <w:tcPr>
            <w:tcW w:w="540" w:type="dxa"/>
          </w:tcPr>
          <w:p w14:paraId="4AAAAE9B">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标</w:t>
            </w:r>
          </w:p>
          <w:p w14:paraId="19FBB5B4">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准</w:t>
            </w:r>
          </w:p>
        </w:tc>
        <w:tc>
          <w:tcPr>
            <w:tcW w:w="540" w:type="dxa"/>
          </w:tcPr>
          <w:p w14:paraId="50B46AEB">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专</w:t>
            </w:r>
          </w:p>
          <w:p w14:paraId="06D68886">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利</w:t>
            </w:r>
          </w:p>
        </w:tc>
        <w:tc>
          <w:tcPr>
            <w:tcW w:w="846" w:type="dxa"/>
          </w:tcPr>
          <w:p w14:paraId="66C5B9F2">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其他</w:t>
            </w:r>
          </w:p>
          <w:p w14:paraId="39510ADA">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文献</w:t>
            </w:r>
          </w:p>
        </w:tc>
      </w:tr>
      <w:tr w14:paraId="60BA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tcPr>
          <w:p w14:paraId="1A1339D4">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文献类型</w:t>
            </w:r>
          </w:p>
          <w:p w14:paraId="236021BE">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标识</w:t>
            </w:r>
          </w:p>
        </w:tc>
        <w:tc>
          <w:tcPr>
            <w:tcW w:w="720" w:type="dxa"/>
          </w:tcPr>
          <w:p w14:paraId="0963C314">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M</w:t>
            </w:r>
          </w:p>
        </w:tc>
        <w:tc>
          <w:tcPr>
            <w:tcW w:w="540" w:type="dxa"/>
          </w:tcPr>
          <w:p w14:paraId="2537AEFC">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C</w:t>
            </w:r>
          </w:p>
        </w:tc>
        <w:tc>
          <w:tcPr>
            <w:tcW w:w="900" w:type="dxa"/>
          </w:tcPr>
          <w:p w14:paraId="111CD904">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A</w:t>
            </w:r>
          </w:p>
        </w:tc>
        <w:tc>
          <w:tcPr>
            <w:tcW w:w="900" w:type="dxa"/>
          </w:tcPr>
          <w:p w14:paraId="69E8B00F">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N</w:t>
            </w:r>
          </w:p>
        </w:tc>
        <w:tc>
          <w:tcPr>
            <w:tcW w:w="900" w:type="dxa"/>
          </w:tcPr>
          <w:p w14:paraId="076F4FF2">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J</w:t>
            </w:r>
          </w:p>
        </w:tc>
        <w:tc>
          <w:tcPr>
            <w:tcW w:w="808" w:type="dxa"/>
          </w:tcPr>
          <w:p w14:paraId="151D99D4">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D</w:t>
            </w:r>
          </w:p>
        </w:tc>
        <w:tc>
          <w:tcPr>
            <w:tcW w:w="632" w:type="dxa"/>
          </w:tcPr>
          <w:p w14:paraId="1D11997A">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R</w:t>
            </w:r>
          </w:p>
        </w:tc>
        <w:tc>
          <w:tcPr>
            <w:tcW w:w="540" w:type="dxa"/>
          </w:tcPr>
          <w:p w14:paraId="767DDC3A">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S</w:t>
            </w:r>
          </w:p>
        </w:tc>
        <w:tc>
          <w:tcPr>
            <w:tcW w:w="540" w:type="dxa"/>
          </w:tcPr>
          <w:p w14:paraId="7AEA9C2D">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P</w:t>
            </w:r>
          </w:p>
        </w:tc>
        <w:tc>
          <w:tcPr>
            <w:tcW w:w="846" w:type="dxa"/>
          </w:tcPr>
          <w:p w14:paraId="5011805D">
            <w:pPr>
              <w:spacing w:before="60" w:after="60"/>
              <w:ind w:right="-1110"/>
              <w:rPr>
                <w:rFonts w:ascii="Times New Roman" w:hAnsi="Times New Roman" w:eastAsia="宋体" w:cs="Times New Roman"/>
                <w:szCs w:val="21"/>
              </w:rPr>
            </w:pPr>
            <w:r>
              <w:rPr>
                <w:rFonts w:ascii="Times New Roman" w:hAnsi="Times New Roman" w:eastAsia="宋体" w:cs="Times New Roman"/>
                <w:szCs w:val="21"/>
              </w:rPr>
              <w:t xml:space="preserve">  Z</w:t>
            </w:r>
          </w:p>
        </w:tc>
      </w:tr>
    </w:tbl>
    <w:p w14:paraId="7ED05547">
      <w:pPr>
        <w:spacing w:line="336" w:lineRule="auto"/>
        <w:ind w:right="-13" w:firstLine="420" w:firstLineChars="200"/>
        <w:rPr>
          <w:rFonts w:ascii="Times New Roman" w:hAnsi="Times New Roman" w:eastAsia="宋体" w:cs="Times New Roman"/>
          <w:szCs w:val="21"/>
        </w:rPr>
      </w:pPr>
      <w:r>
        <w:rPr>
          <w:rFonts w:ascii="Times New Roman" w:hAnsi="Times New Roman" w:eastAsia="宋体" w:cs="Times New Roman"/>
          <w:szCs w:val="21"/>
        </w:rPr>
        <w:t>对于数据库，计算机程序及光盘图书等电子文献类型的参考文献，以下列字母为标识: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130"/>
      </w:tblGrid>
      <w:tr w14:paraId="1DDF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5634D2BE">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参考文献类型</w:t>
            </w:r>
          </w:p>
        </w:tc>
        <w:tc>
          <w:tcPr>
            <w:tcW w:w="2130" w:type="dxa"/>
            <w:vAlign w:val="center"/>
          </w:tcPr>
          <w:p w14:paraId="2302684D">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数据库 (网上)</w:t>
            </w:r>
          </w:p>
        </w:tc>
        <w:tc>
          <w:tcPr>
            <w:tcW w:w="2130" w:type="dxa"/>
            <w:vAlign w:val="center"/>
          </w:tcPr>
          <w:p w14:paraId="03189F70">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计算机程序 (磁盘)</w:t>
            </w:r>
          </w:p>
        </w:tc>
        <w:tc>
          <w:tcPr>
            <w:tcW w:w="2130" w:type="dxa"/>
            <w:vAlign w:val="center"/>
          </w:tcPr>
          <w:p w14:paraId="5CEFD566">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光盘图书</w:t>
            </w:r>
          </w:p>
        </w:tc>
      </w:tr>
      <w:tr w14:paraId="52AB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26BC41D4">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文献类型标识</w:t>
            </w:r>
          </w:p>
        </w:tc>
        <w:tc>
          <w:tcPr>
            <w:tcW w:w="2130" w:type="dxa"/>
            <w:vAlign w:val="center"/>
          </w:tcPr>
          <w:p w14:paraId="1D1F7E0C">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 xml:space="preserve">    DB (DB/OL)  </w:t>
            </w:r>
          </w:p>
        </w:tc>
        <w:tc>
          <w:tcPr>
            <w:tcW w:w="2130" w:type="dxa"/>
            <w:vAlign w:val="center"/>
          </w:tcPr>
          <w:p w14:paraId="33016B64">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 xml:space="preserve">   CP (CP/DK)</w:t>
            </w:r>
          </w:p>
        </w:tc>
        <w:tc>
          <w:tcPr>
            <w:tcW w:w="2130" w:type="dxa"/>
            <w:vAlign w:val="center"/>
          </w:tcPr>
          <w:p w14:paraId="4A85E6CF">
            <w:pPr>
              <w:spacing w:before="60" w:after="60" w:line="300" w:lineRule="auto"/>
              <w:ind w:right="-1110"/>
              <w:rPr>
                <w:rFonts w:ascii="Times New Roman" w:hAnsi="Times New Roman" w:eastAsia="宋体" w:cs="Times New Roman"/>
                <w:szCs w:val="21"/>
              </w:rPr>
            </w:pPr>
            <w:r>
              <w:rPr>
                <w:rFonts w:ascii="Times New Roman" w:hAnsi="Times New Roman" w:eastAsia="宋体" w:cs="Times New Roman"/>
                <w:szCs w:val="21"/>
              </w:rPr>
              <w:t xml:space="preserve">      M/CD</w:t>
            </w:r>
          </w:p>
        </w:tc>
      </w:tr>
    </w:tbl>
    <w:p w14:paraId="7FF21DEA">
      <w:pPr>
        <w:spacing w:line="360" w:lineRule="auto"/>
        <w:ind w:firstLine="482" w:firstLineChars="200"/>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具体格式如下：</w:t>
      </w:r>
    </w:p>
    <w:p w14:paraId="723A6C9E">
      <w:pPr>
        <w:spacing w:line="360" w:lineRule="auto"/>
        <w:ind w:firstLine="402" w:firstLineChars="200"/>
        <w:rPr>
          <w:rFonts w:ascii="Times New Roman" w:hAnsi="Times New Roman" w:eastAsia="宋体" w:cs="Times New Roman"/>
          <w:kern w:val="0"/>
          <w:sz w:val="20"/>
          <w:szCs w:val="21"/>
        </w:rPr>
      </w:pPr>
      <w:r>
        <w:rPr>
          <w:rFonts w:ascii="Times New Roman" w:hAnsi="Times New Roman" w:eastAsia="宋体" w:cs="Times New Roman"/>
          <w:b/>
          <w:kern w:val="0"/>
          <w:sz w:val="20"/>
          <w:szCs w:val="21"/>
        </w:rPr>
        <w:t>专著格式：</w:t>
      </w:r>
      <w:r>
        <w:rPr>
          <w:rFonts w:ascii="Times New Roman" w:hAnsi="Times New Roman" w:eastAsia="宋体" w:cs="Times New Roman"/>
          <w:kern w:val="0"/>
          <w:sz w:val="20"/>
          <w:szCs w:val="21"/>
        </w:rPr>
        <w:t>[序号]著者. 书名[M],版次(可选项).出版地: 出版者,出版年份.</w:t>
      </w:r>
    </w:p>
    <w:p w14:paraId="61D7B46A">
      <w:pPr>
        <w:spacing w:line="360" w:lineRule="auto"/>
        <w:ind w:firstLine="420"/>
        <w:rPr>
          <w:rFonts w:ascii="Times New Roman" w:hAnsi="Times New Roman" w:eastAsia="宋体" w:cs="Times New Roman"/>
          <w:color w:val="000000"/>
          <w:szCs w:val="21"/>
        </w:rPr>
      </w:pPr>
      <w:r>
        <w:rPr>
          <w:rFonts w:ascii="Times New Roman" w:hAnsi="Times New Roman" w:eastAsia="宋体" w:cs="Times New Roman"/>
          <w:color w:val="000000"/>
          <w:szCs w:val="21"/>
        </w:rPr>
        <w:t>中英文作者均采用姓在前，名在后的形式，</w:t>
      </w:r>
      <w:r>
        <w:rPr>
          <w:rFonts w:ascii="Times New Roman" w:hAnsi="Times New Roman" w:eastAsia="宋体" w:cs="Times New Roman"/>
          <w:szCs w:val="21"/>
        </w:rPr>
        <w:t>例：</w:t>
      </w:r>
    </w:p>
    <w:p w14:paraId="56635302">
      <w:pPr>
        <w:numPr>
          <w:ilvl w:val="1"/>
          <w:numId w:val="16"/>
        </w:numPr>
        <w:tabs>
          <w:tab w:val="left" w:pos="540"/>
        </w:tabs>
        <w:kinsoku w:val="0"/>
        <w:overflowPunct w:val="0"/>
        <w:spacing w:line="360" w:lineRule="auto"/>
        <w:ind w:left="540" w:right="-13" w:rightChars="-6" w:hanging="540"/>
        <w:rPr>
          <w:rFonts w:ascii="Times New Roman" w:hAnsi="Times New Roman" w:eastAsia="宋体" w:cs="Times New Roman"/>
          <w:szCs w:val="21"/>
        </w:rPr>
      </w:pPr>
      <w:r>
        <w:rPr>
          <w:rFonts w:ascii="Times New Roman" w:hAnsi="Times New Roman" w:eastAsia="宋体" w:cs="Times New Roman"/>
          <w:szCs w:val="21"/>
        </w:rPr>
        <w:t>殷剑宏.吴开亚,图论及其算法[M].合肥：中国科学技术大学出版社, 2004.</w:t>
      </w:r>
    </w:p>
    <w:p w14:paraId="0A69EEB0">
      <w:pPr>
        <w:numPr>
          <w:ilvl w:val="1"/>
          <w:numId w:val="16"/>
        </w:numPr>
        <w:tabs>
          <w:tab w:val="left" w:pos="540"/>
        </w:tabs>
        <w:kinsoku w:val="0"/>
        <w:overflowPunct w:val="0"/>
        <w:spacing w:line="360" w:lineRule="auto"/>
        <w:ind w:left="540" w:right="-153" w:rightChars="-73" w:hanging="540"/>
        <w:rPr>
          <w:rFonts w:ascii="Times New Roman" w:hAnsi="Times New Roman" w:eastAsia="宋体" w:cs="Times New Roman"/>
          <w:szCs w:val="21"/>
        </w:rPr>
      </w:pPr>
      <w:r>
        <w:rPr>
          <w:rFonts w:ascii="Times New Roman" w:hAnsi="Times New Roman" w:eastAsia="宋体" w:cs="Times New Roman"/>
          <w:szCs w:val="21"/>
        </w:rPr>
        <w:t>Pedrycz W, Gomide F. An Introduction to Fuzzy Sets [M]</w:t>
      </w:r>
      <w:r>
        <w:rPr>
          <w:rFonts w:ascii="Times New Roman" w:hAnsi="Times New Roman" w:eastAsia="宋体" w:cs="Times New Roman"/>
          <w:iCs/>
          <w:szCs w:val="21"/>
        </w:rPr>
        <w:t>.</w:t>
      </w:r>
      <w:r>
        <w:rPr>
          <w:rFonts w:ascii="Times New Roman" w:hAnsi="Times New Roman" w:eastAsia="宋体" w:cs="Times New Roman"/>
          <w:szCs w:val="21"/>
        </w:rPr>
        <w:t>MA: MIT Press, 1998.</w:t>
      </w:r>
    </w:p>
    <w:p w14:paraId="5CCE8AC9">
      <w:pPr>
        <w:spacing w:line="36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期刊格式：</w:t>
      </w:r>
      <w:r>
        <w:rPr>
          <w:rFonts w:ascii="Times New Roman" w:hAnsi="Times New Roman" w:eastAsia="宋体" w:cs="Times New Roman"/>
          <w:szCs w:val="21"/>
        </w:rPr>
        <w:t>[序号] 作者. 题名[J].期刊名称, 出版年份，卷号(期号): 起止页码.</w:t>
      </w:r>
    </w:p>
    <w:p w14:paraId="08D06103">
      <w:pPr>
        <w:kinsoku w:val="0"/>
        <w:overflowPunct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color w:val="000000"/>
          <w:szCs w:val="21"/>
        </w:rPr>
        <w:t>中英文作者均采用姓在前，名在后的形式。</w:t>
      </w:r>
      <w:r>
        <w:rPr>
          <w:rFonts w:ascii="Times New Roman" w:hAnsi="Times New Roman" w:eastAsia="宋体" w:cs="Times New Roman"/>
          <w:szCs w:val="21"/>
        </w:rPr>
        <w:t>例：</w:t>
      </w:r>
    </w:p>
    <w:p w14:paraId="376E9953">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廖建新. 移动智能网技术的研发现状及未来发展[J].电子学报, 2003, 31(11):1725-1731.</w:t>
      </w:r>
    </w:p>
    <w:p w14:paraId="7ACEA1FF">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V.Wong and V.Leung， Location management for next generation personal communication networks [J].IEEE Network, 2000,14(10):18–24.</w:t>
      </w:r>
    </w:p>
    <w:p w14:paraId="502C4069">
      <w:pPr>
        <w:spacing w:line="360" w:lineRule="auto"/>
        <w:ind w:firstLine="420"/>
        <w:rPr>
          <w:rFonts w:ascii="Times New Roman" w:hAnsi="Times New Roman" w:eastAsia="宋体" w:cs="Times New Roman"/>
          <w:color w:val="000000"/>
          <w:szCs w:val="21"/>
        </w:rPr>
      </w:pPr>
      <w:r>
        <w:rPr>
          <w:rFonts w:ascii="Times New Roman" w:hAnsi="Times New Roman" w:eastAsia="宋体" w:cs="Times New Roman"/>
          <w:b/>
          <w:szCs w:val="21"/>
        </w:rPr>
        <w:t>论文集格式：</w:t>
      </w:r>
      <w:r>
        <w:rPr>
          <w:rFonts w:ascii="Times New Roman" w:hAnsi="Times New Roman" w:eastAsia="宋体" w:cs="Times New Roman"/>
          <w:szCs w:val="21"/>
        </w:rPr>
        <w:t>[序号]</w:t>
      </w:r>
      <w:r>
        <w:rPr>
          <w:rFonts w:ascii="Times New Roman" w:hAnsi="Times New Roman" w:eastAsia="宋体" w:cs="Times New Roman"/>
          <w:color w:val="000000"/>
          <w:szCs w:val="21"/>
        </w:rPr>
        <w:t>作者. 题名[A]. 编者(可选项). 文集名[C]. 出版者地点: 出版者, 出版年份,起止页码(可选项).</w:t>
      </w:r>
    </w:p>
    <w:p w14:paraId="3284933F">
      <w:pPr>
        <w:kinsoku w:val="0"/>
        <w:overflowPunct w:val="0"/>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例：</w:t>
      </w:r>
    </w:p>
    <w:p w14:paraId="2ECED64C">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赵秀珍. 关于计算机学科中几个量和单位用法的建议[A]. 中国高等学校自然科学学报研究会编. 科技编辑学论文集[C]. 北京: 北京师范大学出版社, 1997, 125-129.</w:t>
      </w:r>
    </w:p>
    <w:p w14:paraId="25E865FD">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Bao F, Deng RH, Mao W. Efficient and practical fail exchange protocols with off-line TTP [A]. Proc of the 1998 IEEE Symposium on Security and Privacy [C]. Oakland: IEEE Computer Press, 1998, 77-85.</w:t>
      </w:r>
    </w:p>
    <w:p w14:paraId="67EC6672">
      <w:pPr>
        <w:spacing w:line="36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专利格式：</w:t>
      </w:r>
      <w:r>
        <w:rPr>
          <w:rFonts w:ascii="Times New Roman" w:hAnsi="Times New Roman" w:eastAsia="宋体" w:cs="Times New Roman"/>
          <w:szCs w:val="21"/>
        </w:rPr>
        <w:t>[序号]专利申请者. 专利名称[P]. 国别:专利号, 发布日期.</w:t>
      </w:r>
    </w:p>
    <w:p w14:paraId="4EFE8061">
      <w:pPr>
        <w:kinsoku w:val="0"/>
        <w:overflowPunct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例：</w:t>
      </w:r>
    </w:p>
    <w:p w14:paraId="3263F38B">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姜锡洲. 一种热温外敷药制备方案[P]. 中国专利: 881056073, 1989-07-26.</w:t>
      </w:r>
    </w:p>
    <w:p w14:paraId="33804472">
      <w:pPr>
        <w:spacing w:line="360" w:lineRule="auto"/>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报纸格式：</w:t>
      </w:r>
      <w:r>
        <w:rPr>
          <w:rFonts w:ascii="Times New Roman" w:hAnsi="Times New Roman" w:eastAsia="宋体" w:cs="Times New Roman"/>
          <w:szCs w:val="21"/>
        </w:rPr>
        <w:t>[序号]</w:t>
      </w:r>
      <w:r>
        <w:rPr>
          <w:rFonts w:ascii="Times New Roman" w:hAnsi="Times New Roman" w:eastAsia="宋体" w:cs="Times New Roman"/>
          <w:color w:val="000000"/>
          <w:szCs w:val="21"/>
        </w:rPr>
        <w:t>作者. 题名[N]. 报纸名, 年-月-日（版次）</w:t>
      </w:r>
    </w:p>
    <w:p w14:paraId="3D20ACA3">
      <w:pPr>
        <w:kinsoku w:val="0"/>
        <w:overflowPunct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例：</w:t>
      </w:r>
    </w:p>
    <w:p w14:paraId="6CFAA6AF">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国务院新闻办公室. 中国的粮食问题[N]. 人民日报, 1996-10-25(2)</w:t>
      </w:r>
    </w:p>
    <w:p w14:paraId="79C66889">
      <w:pPr>
        <w:kinsoku w:val="0"/>
        <w:overflowPunct w:val="0"/>
        <w:spacing w:line="360" w:lineRule="auto"/>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网络文献格式：</w:t>
      </w:r>
      <w:r>
        <w:rPr>
          <w:rFonts w:ascii="Times New Roman" w:hAnsi="Times New Roman" w:eastAsia="宋体" w:cs="Times New Roman"/>
          <w:szCs w:val="21"/>
        </w:rPr>
        <w:t>[序号]</w:t>
      </w:r>
      <w:r>
        <w:rPr>
          <w:rFonts w:ascii="Times New Roman" w:hAnsi="Times New Roman" w:eastAsia="宋体" w:cs="Times New Roman"/>
          <w:color w:val="000000"/>
          <w:szCs w:val="21"/>
        </w:rPr>
        <w:t>作者. 电子文献题名[电子文献及载体类型标识]（任选）. 电子文献的出处或可获得地址, 发表或更新日期/引用日期（任选）</w:t>
      </w:r>
    </w:p>
    <w:p w14:paraId="21CA96EE">
      <w:pPr>
        <w:kinsoku w:val="0"/>
        <w:overflowPunct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例：</w:t>
      </w:r>
    </w:p>
    <w:p w14:paraId="5F6DA54D">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 xml:space="preserve">王明亮. 关于中国学术期刊标准化数据库系统工程进展[EB/OL]. </w:t>
      </w:r>
      <w:r>
        <w:rPr>
          <w:rFonts w:ascii="Times New Roman" w:hAnsi="Times New Roman" w:eastAsia="宋体" w:cs="Times New Roman"/>
          <w:szCs w:val="21"/>
        </w:rPr>
        <w:br w:type="textWrapping" w:clear="all"/>
      </w:r>
      <w:r>
        <w:rPr>
          <w:rFonts w:ascii="Times New Roman" w:hAnsi="Times New Roman" w:eastAsia="宋体" w:cs="Times New Roman"/>
          <w:szCs w:val="21"/>
        </w:rPr>
        <w:t>http://www.cajcd.edc.cn/pub/wml.txt/980810-2.html, 1998-08-16/1998-10-04</w:t>
      </w:r>
    </w:p>
    <w:p w14:paraId="2829114B">
      <w:pPr>
        <w:spacing w:line="360" w:lineRule="auto"/>
        <w:ind w:firstLine="422" w:firstLineChars="200"/>
        <w:rPr>
          <w:rFonts w:ascii="Times New Roman" w:hAnsi="Times New Roman" w:eastAsia="宋体" w:cs="Times New Roman"/>
          <w:szCs w:val="21"/>
        </w:rPr>
      </w:pPr>
      <w:r>
        <w:rPr>
          <w:rFonts w:ascii="Times New Roman" w:hAnsi="Times New Roman" w:eastAsia="宋体" w:cs="Times New Roman"/>
          <w:b/>
          <w:szCs w:val="21"/>
        </w:rPr>
        <w:t>标准：</w:t>
      </w:r>
      <w:r>
        <w:rPr>
          <w:rFonts w:ascii="Times New Roman" w:hAnsi="Times New Roman" w:eastAsia="宋体" w:cs="Times New Roman"/>
          <w:szCs w:val="21"/>
        </w:rPr>
        <w:t>[序号]起草责任者(</w:t>
      </w:r>
      <w:r>
        <w:rPr>
          <w:rFonts w:ascii="Times New Roman" w:hAnsi="Times New Roman" w:eastAsia="宋体" w:cs="Times New Roman"/>
          <w:color w:val="000000"/>
          <w:szCs w:val="21"/>
        </w:rPr>
        <w:t>可略</w:t>
      </w:r>
      <w:r>
        <w:rPr>
          <w:rFonts w:ascii="Times New Roman" w:hAnsi="Times New Roman" w:eastAsia="宋体" w:cs="Times New Roman"/>
          <w:szCs w:val="21"/>
        </w:rPr>
        <w:t>). 标准代号标准顺序号发布年, 标准名称[S]，出版地(</w:t>
      </w:r>
      <w:r>
        <w:rPr>
          <w:rFonts w:ascii="Times New Roman" w:hAnsi="Times New Roman" w:eastAsia="宋体" w:cs="Times New Roman"/>
          <w:color w:val="000000"/>
          <w:szCs w:val="21"/>
        </w:rPr>
        <w:t>可略</w:t>
      </w:r>
      <w:r>
        <w:rPr>
          <w:rFonts w:ascii="Times New Roman" w:hAnsi="Times New Roman" w:eastAsia="宋体" w:cs="Times New Roman"/>
          <w:szCs w:val="21"/>
        </w:rPr>
        <w:t>)，出版者(</w:t>
      </w:r>
      <w:r>
        <w:rPr>
          <w:rFonts w:ascii="Times New Roman" w:hAnsi="Times New Roman" w:eastAsia="宋体" w:cs="Times New Roman"/>
          <w:color w:val="000000"/>
          <w:szCs w:val="21"/>
        </w:rPr>
        <w:t>可略</w:t>
      </w:r>
      <w:r>
        <w:rPr>
          <w:rFonts w:ascii="Times New Roman" w:hAnsi="Times New Roman" w:eastAsia="宋体" w:cs="Times New Roman"/>
          <w:szCs w:val="21"/>
        </w:rPr>
        <w:t>)，出版年（</w:t>
      </w:r>
      <w:r>
        <w:rPr>
          <w:rFonts w:ascii="Times New Roman" w:hAnsi="Times New Roman" w:eastAsia="宋体" w:cs="Times New Roman"/>
          <w:color w:val="000000"/>
          <w:szCs w:val="21"/>
        </w:rPr>
        <w:t>可略</w:t>
      </w:r>
      <w:r>
        <w:rPr>
          <w:rFonts w:ascii="Times New Roman" w:hAnsi="Times New Roman" w:eastAsia="宋体" w:cs="Times New Roman"/>
          <w:szCs w:val="21"/>
        </w:rPr>
        <w:t>）</w:t>
      </w:r>
    </w:p>
    <w:p w14:paraId="7F608DCD">
      <w:pPr>
        <w:kinsoku w:val="0"/>
        <w:overflowPunct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例：</w:t>
      </w:r>
    </w:p>
    <w:p w14:paraId="37A5542D">
      <w:pPr>
        <w:numPr>
          <w:ilvl w:val="1"/>
          <w:numId w:val="16"/>
        </w:numPr>
        <w:tabs>
          <w:tab w:val="left" w:pos="540"/>
        </w:tabs>
        <w:kinsoku w:val="0"/>
        <w:overflowPunct w:val="0"/>
        <w:spacing w:line="360" w:lineRule="auto"/>
        <w:ind w:left="540" w:right="166" w:rightChars="79" w:hanging="540"/>
        <w:rPr>
          <w:rFonts w:ascii="Times New Roman" w:hAnsi="Times New Roman" w:eastAsia="宋体" w:cs="Times New Roman"/>
          <w:szCs w:val="21"/>
        </w:rPr>
      </w:pPr>
      <w:r>
        <w:rPr>
          <w:rFonts w:ascii="Times New Roman" w:hAnsi="Times New Roman" w:eastAsia="宋体" w:cs="Times New Roman"/>
          <w:szCs w:val="21"/>
        </w:rPr>
        <w:t>全国量和单位标准化技术委员会. GB 3100～3102-93 量和单位. 北京: 中国标准出版社, 1997 GB/T 16159, 汉语拼音正词法基本规则[S].</w:t>
      </w:r>
    </w:p>
    <w:p w14:paraId="5ED34A54">
      <w:pPr>
        <w:pStyle w:val="2"/>
        <w:keepNext w:val="0"/>
        <w:keepLines w:val="0"/>
        <w:widowControl/>
        <w:spacing w:before="312" w:beforeLines="100" w:after="312" w:afterLines="100" w:line="240" w:lineRule="auto"/>
        <w:ind w:left="363"/>
        <w:jc w:val="center"/>
        <w:rPr>
          <w:rFonts w:ascii="Times New Roman" w:hAnsi="Times New Roman" w:eastAsia="华文宋体" w:cs="Times New Roman"/>
          <w:bCs/>
          <w:color w:val="000000"/>
          <w:kern w:val="36"/>
          <w:sz w:val="32"/>
          <w:szCs w:val="32"/>
        </w:rPr>
      </w:pPr>
      <w:bookmarkStart w:id="134" w:name="_Toc149190050"/>
      <w:bookmarkStart w:id="135" w:name="_Toc182490606"/>
      <w:r>
        <w:rPr>
          <w:rFonts w:ascii="Times New Roman" w:hAnsi="Times New Roman" w:eastAsia="华文宋体" w:cs="Times New Roman"/>
          <w:bCs/>
          <w:color w:val="000000"/>
          <w:kern w:val="36"/>
          <w:sz w:val="32"/>
          <w:szCs w:val="32"/>
        </w:rPr>
        <w:br w:type="page"/>
      </w:r>
      <w:bookmarkStart w:id="136" w:name="_Toc4495"/>
      <w:bookmarkStart w:id="137" w:name="_Toc26720"/>
      <w:bookmarkStart w:id="138" w:name="_Toc22099"/>
      <w:r>
        <w:rPr>
          <w:rFonts w:ascii="Times New Roman" w:hAnsi="Times New Roman" w:eastAsia="华文宋体" w:cs="Times New Roman"/>
          <w:bCs/>
          <w:color w:val="000000"/>
          <w:kern w:val="36"/>
          <w:sz w:val="32"/>
          <w:szCs w:val="32"/>
        </w:rPr>
        <w:t>附录（论文的各部分格式请严格按照下表）</w:t>
      </w:r>
      <w:bookmarkEnd w:id="136"/>
      <w:bookmarkEnd w:id="137"/>
      <w:bookmarkEnd w:id="138"/>
    </w:p>
    <w:p w14:paraId="4819A458">
      <w:pPr>
        <w:adjustRightInd w:val="0"/>
        <w:snapToGrid w:val="0"/>
        <w:spacing w:line="360" w:lineRule="auto"/>
        <w:ind w:firstLine="420" w:firstLineChars="175"/>
        <w:rPr>
          <w:rFonts w:ascii="Times New Roman" w:hAnsi="Times New Roman" w:eastAsia="宋体" w:cs="Times New Roman"/>
          <w:bCs/>
          <w:sz w:val="24"/>
          <w:szCs w:val="24"/>
        </w:rPr>
      </w:pPr>
      <w:r>
        <w:rPr>
          <w:rFonts w:ascii="Times New Roman" w:hAnsi="Times New Roman" w:eastAsia="宋体" w:cs="Times New Roman"/>
          <w:bCs/>
          <w:sz w:val="24"/>
          <w:szCs w:val="24"/>
        </w:rPr>
        <w:t>其他补充性的内容放置在附录部分。例如：</w:t>
      </w:r>
      <w:r>
        <w:rPr>
          <w:rFonts w:ascii="Times New Roman" w:hAnsi="Times New Roman" w:eastAsia="宋体" w:cs="Times New Roman"/>
          <w:sz w:val="24"/>
          <w:szCs w:val="24"/>
        </w:rPr>
        <w:t>获取验证码的核心代码</w:t>
      </w:r>
      <w:r>
        <w:rPr>
          <w:rFonts w:ascii="Times New Roman" w:hAnsi="Times New Roman" w:eastAsia="宋体" w:cs="Times New Roman"/>
          <w:b/>
          <w:bCs/>
          <w:sz w:val="24"/>
          <w:szCs w:val="24"/>
        </w:rPr>
        <w:t>如图附1-1所示。</w:t>
      </w:r>
    </w:p>
    <w:p w14:paraId="36C70DBD">
      <w:pPr>
        <w:spacing w:line="360" w:lineRule="auto"/>
        <w:ind w:firstLine="420" w:firstLineChars="200"/>
        <w:rPr>
          <w:rFonts w:ascii="Times New Roman" w:hAnsi="Times New Roman" w:cs="Times New Roman"/>
        </w:rPr>
      </w:pPr>
      <w:r>
        <w:rPr>
          <w:rFonts w:ascii="Times New Roman" w:hAnsi="Times New Roman" w:cs="Times New Roman"/>
        </w:rPr>
        <w:drawing>
          <wp:inline distT="0" distB="0" distL="114300" distR="114300">
            <wp:extent cx="5130800" cy="3637280"/>
            <wp:effectExtent l="0" t="0" r="3175" b="127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5130800" cy="3637280"/>
                    </a:xfrm>
                    <a:prstGeom prst="rect">
                      <a:avLst/>
                    </a:prstGeom>
                    <a:noFill/>
                    <a:ln>
                      <a:noFill/>
                    </a:ln>
                  </pic:spPr>
                </pic:pic>
              </a:graphicData>
            </a:graphic>
          </wp:inline>
        </w:drawing>
      </w:r>
    </w:p>
    <w:p w14:paraId="423C5D6C">
      <w:pPr>
        <w:adjustRightInd w:val="0"/>
        <w:snapToGrid w:val="0"/>
        <w:spacing w:line="360" w:lineRule="auto"/>
        <w:ind w:left="420" w:firstLine="420"/>
        <w:jc w:val="center"/>
        <w:rPr>
          <w:rFonts w:ascii="Times New Roman" w:hAnsi="Times New Roman" w:cs="Times New Roman"/>
        </w:rPr>
      </w:pPr>
      <w:r>
        <w:rPr>
          <w:rFonts w:ascii="Times New Roman" w:hAnsi="Times New Roman" w:cs="Times New Roman"/>
        </w:rPr>
        <w:t>图附1-1 获取验证码的核心代码</w:t>
      </w:r>
    </w:p>
    <w:p w14:paraId="12901F19">
      <w:pPr>
        <w:spacing w:line="360" w:lineRule="auto"/>
        <w:ind w:firstLine="420" w:firstLineChars="200"/>
        <w:rPr>
          <w:rFonts w:ascii="Times New Roman" w:hAnsi="Times New Roman" w:cs="Times New Roman"/>
        </w:rPr>
      </w:pPr>
    </w:p>
    <w:p w14:paraId="63B080E1">
      <w:pPr>
        <w:spacing w:line="360" w:lineRule="auto"/>
        <w:ind w:firstLine="420" w:firstLineChars="200"/>
        <w:rPr>
          <w:rFonts w:ascii="Times New Roman" w:hAnsi="Times New Roman" w:cs="Times New Roman"/>
        </w:rPr>
      </w:pPr>
    </w:p>
    <w:p w14:paraId="0666CBF7">
      <w:pPr>
        <w:spacing w:line="360" w:lineRule="auto"/>
        <w:ind w:firstLine="420" w:firstLineChars="200"/>
        <w:rPr>
          <w:rFonts w:ascii="Times New Roman" w:hAnsi="Times New Roman" w:cs="Times New Roman"/>
        </w:rPr>
      </w:pPr>
    </w:p>
    <w:p w14:paraId="60EE0DE8">
      <w:pPr>
        <w:spacing w:line="360" w:lineRule="auto"/>
        <w:ind w:firstLine="420" w:firstLineChars="200"/>
        <w:rPr>
          <w:rFonts w:ascii="Times New Roman" w:hAnsi="Times New Roman" w:cs="Times New Roman"/>
        </w:rPr>
      </w:pPr>
    </w:p>
    <w:p w14:paraId="0243358F">
      <w:pPr>
        <w:spacing w:line="360" w:lineRule="auto"/>
        <w:ind w:firstLine="420" w:firstLineChars="200"/>
        <w:rPr>
          <w:rFonts w:ascii="Times New Roman" w:hAnsi="Times New Roman" w:cs="Times New Roman"/>
        </w:rPr>
      </w:pPr>
    </w:p>
    <w:p w14:paraId="2A15C9C4">
      <w:pPr>
        <w:spacing w:line="360" w:lineRule="auto"/>
        <w:ind w:firstLine="420" w:firstLineChars="200"/>
        <w:rPr>
          <w:rFonts w:ascii="Times New Roman" w:hAnsi="Times New Roman" w:cs="Times New Roman"/>
        </w:rPr>
      </w:pPr>
    </w:p>
    <w:p w14:paraId="65603F27">
      <w:pPr>
        <w:spacing w:line="360" w:lineRule="auto"/>
        <w:ind w:firstLine="420" w:firstLineChars="200"/>
        <w:rPr>
          <w:rFonts w:ascii="Times New Roman" w:hAnsi="Times New Roman" w:cs="Times New Roman"/>
        </w:rPr>
      </w:pPr>
    </w:p>
    <w:p w14:paraId="2A66C23F">
      <w:pPr>
        <w:spacing w:line="360" w:lineRule="auto"/>
        <w:ind w:firstLine="420" w:firstLineChars="200"/>
        <w:rPr>
          <w:rFonts w:ascii="Times New Roman" w:hAnsi="Times New Roman" w:cs="Times New Roman"/>
        </w:rPr>
      </w:pPr>
    </w:p>
    <w:p w14:paraId="33510173">
      <w:pPr>
        <w:spacing w:line="360" w:lineRule="auto"/>
        <w:ind w:firstLine="420" w:firstLineChars="200"/>
        <w:rPr>
          <w:rFonts w:ascii="Times New Roman" w:hAnsi="Times New Roman" w:cs="Times New Roman"/>
        </w:rPr>
      </w:pPr>
    </w:p>
    <w:p w14:paraId="54021703">
      <w:pPr>
        <w:spacing w:line="360" w:lineRule="auto"/>
        <w:ind w:firstLine="420" w:firstLineChars="200"/>
        <w:rPr>
          <w:rFonts w:ascii="Times New Roman" w:hAnsi="Times New Roman" w:cs="Times New Roman"/>
        </w:rPr>
      </w:pPr>
    </w:p>
    <w:p w14:paraId="4B4ED670">
      <w:pPr>
        <w:spacing w:line="360" w:lineRule="auto"/>
        <w:ind w:firstLine="420" w:firstLineChars="200"/>
        <w:rPr>
          <w:rFonts w:ascii="Times New Roman" w:hAnsi="Times New Roman" w:cs="Times New Roman"/>
        </w:rPr>
      </w:pPr>
    </w:p>
    <w:p w14:paraId="3E25C856">
      <w:pPr>
        <w:widowControl/>
        <w:jc w:val="left"/>
        <w:rPr>
          <w:rFonts w:ascii="Times New Roman" w:hAnsi="Times New Roman" w:eastAsia="黑体" w:cs="Times New Roman"/>
          <w:sz w:val="28"/>
          <w:szCs w:val="28"/>
        </w:rPr>
      </w:pPr>
      <w:r>
        <w:rPr>
          <w:rFonts w:ascii="Times New Roman" w:hAnsi="Times New Roman" w:eastAsia="黑体" w:cs="Times New Roman"/>
          <w:sz w:val="28"/>
          <w:szCs w:val="28"/>
        </w:rPr>
        <w:br w:type="page"/>
      </w:r>
    </w:p>
    <w:p w14:paraId="63A16628">
      <w:pPr>
        <w:spacing w:line="360" w:lineRule="auto"/>
        <w:rPr>
          <w:rFonts w:ascii="Times New Roman" w:hAnsi="Times New Roman" w:eastAsia="黑体" w:cs="Times New Roman"/>
          <w:sz w:val="28"/>
          <w:szCs w:val="28"/>
        </w:rPr>
      </w:pPr>
      <w:r>
        <w:rPr>
          <w:rFonts w:ascii="Times New Roman" w:hAnsi="Times New Roman" w:eastAsia="黑体" w:cs="Times New Roman"/>
          <w:sz w:val="28"/>
          <w:szCs w:val="28"/>
        </w:rPr>
        <w:t>附录1:  毕业论文撰写格式要求一览表</w:t>
      </w:r>
    </w:p>
    <w:tbl>
      <w:tblPr>
        <w:tblStyle w:val="13"/>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5"/>
        <w:gridCol w:w="6875"/>
      </w:tblGrid>
      <w:tr w14:paraId="68810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41D8FC8D">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项目名称</w:t>
            </w:r>
          </w:p>
        </w:tc>
        <w:tc>
          <w:tcPr>
            <w:tcW w:w="6875" w:type="dxa"/>
            <w:vAlign w:val="center"/>
          </w:tcPr>
          <w:p w14:paraId="3C5D75E7">
            <w:pPr>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格式要求</w:t>
            </w:r>
          </w:p>
        </w:tc>
      </w:tr>
      <w:tr w14:paraId="06265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37EDAF7A">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封面</w:t>
            </w:r>
          </w:p>
        </w:tc>
        <w:tc>
          <w:tcPr>
            <w:tcW w:w="6875" w:type="dxa"/>
            <w:vAlign w:val="center"/>
          </w:tcPr>
          <w:p w14:paraId="3471A07B">
            <w:pPr>
              <w:tabs>
                <w:tab w:val="left" w:pos="2280"/>
              </w:tabs>
              <w:spacing w:line="324" w:lineRule="auto"/>
              <w:rPr>
                <w:rFonts w:ascii="Times New Roman" w:hAnsi="Times New Roman" w:eastAsia="宋体" w:cs="Times New Roman"/>
                <w:szCs w:val="21"/>
              </w:rPr>
            </w:pPr>
            <w:r>
              <w:rPr>
                <w:rFonts w:ascii="Times New Roman" w:hAnsi="Times New Roman" w:eastAsia="宋体" w:cs="Times New Roman"/>
                <w:szCs w:val="21"/>
              </w:rPr>
              <w:t>采用学院统一的封面格式，封面上填写论文题目、作者姓名、学号、所在系、专业名称、指导教师姓名及完成日期。论文题目不宜过长，一般不超过25个字。</w:t>
            </w:r>
          </w:p>
        </w:tc>
      </w:tr>
      <w:tr w14:paraId="1D44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0887E53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诚信承诺书</w:t>
            </w:r>
          </w:p>
        </w:tc>
        <w:tc>
          <w:tcPr>
            <w:tcW w:w="6875" w:type="dxa"/>
            <w:vAlign w:val="center"/>
          </w:tcPr>
          <w:p w14:paraId="60725570">
            <w:pPr>
              <w:spacing w:line="324" w:lineRule="auto"/>
              <w:rPr>
                <w:rFonts w:hint="default" w:ascii="Times New Roman" w:hAnsi="Times New Roman" w:eastAsia="宋体" w:cs="Times New Roman"/>
                <w:szCs w:val="21"/>
                <w:lang w:val="en-US" w:eastAsia="zh-CN"/>
              </w:rPr>
            </w:pPr>
            <w:r>
              <w:rPr>
                <w:rFonts w:ascii="Times New Roman" w:hAnsi="Times New Roman" w:eastAsia="宋体" w:cs="Times New Roman"/>
                <w:szCs w:val="21"/>
              </w:rPr>
              <w:t>根据学院统一格式，导师签名、学生签名都要求手签，与论文一同纸质归档。</w:t>
            </w:r>
            <w:r>
              <w:rPr>
                <w:rFonts w:hint="eastAsia" w:ascii="Times New Roman" w:hAnsi="Times New Roman" w:eastAsia="宋体" w:cs="Times New Roman"/>
                <w:color w:val="000000" w:themeColor="text1"/>
                <w:szCs w:val="21"/>
                <w:lang w:val="en-US" w:eastAsia="zh-CN"/>
                <w14:textFill>
                  <w14:solidFill>
                    <w14:schemeClr w14:val="tx1"/>
                  </w14:solidFill>
                </w14:textFill>
              </w:rPr>
              <w:t>标题：宋体，小二，正文：宋体，四号</w:t>
            </w:r>
          </w:p>
        </w:tc>
      </w:tr>
      <w:tr w14:paraId="08818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5" w:hRule="atLeast"/>
        </w:trPr>
        <w:tc>
          <w:tcPr>
            <w:tcW w:w="1625" w:type="dxa"/>
            <w:vAlign w:val="center"/>
          </w:tcPr>
          <w:p w14:paraId="6848A5C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中文摘要</w:t>
            </w:r>
          </w:p>
        </w:tc>
        <w:tc>
          <w:tcPr>
            <w:tcW w:w="6875" w:type="dxa"/>
            <w:vMerge w:val="restart"/>
            <w:vAlign w:val="center"/>
          </w:tcPr>
          <w:p w14:paraId="460CDE9F">
            <w:pPr>
              <w:spacing w:line="324"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论文摘要一般250～300字。英文摘要内容应与中文摘要基本对应，要符合英语语法，语句通顺，文字流畅。</w:t>
            </w:r>
          </w:p>
          <w:p w14:paraId="76C541FD">
            <w:pPr>
              <w:spacing w:line="324" w:lineRule="auto"/>
              <w:rPr>
                <w:rFonts w:ascii="Times New Roman" w:hAnsi="Times New Roman" w:eastAsia="宋体" w:cs="Times New Roman"/>
                <w:szCs w:val="21"/>
              </w:rPr>
            </w:pPr>
            <w:r>
              <w:rPr>
                <w:rFonts w:ascii="Times New Roman" w:hAnsi="Times New Roman" w:eastAsia="宋体" w:cs="Times New Roman"/>
                <w:color w:val="000000"/>
                <w:szCs w:val="21"/>
              </w:rPr>
              <w:t>“关键词：”引号内为小四号黑体字，与摘要内容隔开一行，另起一行左对齐，空两字符后跟关键词，每一关键词之间用分号隔开，最后一个关键词后不打标点符号。关键词是为了文献标引而从论文中选取出来的用以表示全文主题内容信息款目的单词或术语。每篇论文一般选取3～5个关键词。字体：英文使用 “Times New Roman”，中文使用宋体；字号：小四号。</w:t>
            </w:r>
          </w:p>
        </w:tc>
      </w:tr>
      <w:tr w14:paraId="04F13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5" w:hRule="atLeast"/>
        </w:trPr>
        <w:tc>
          <w:tcPr>
            <w:tcW w:w="1625" w:type="dxa"/>
            <w:vAlign w:val="center"/>
          </w:tcPr>
          <w:p w14:paraId="6CBEAE8E">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英文摘要</w:t>
            </w:r>
          </w:p>
        </w:tc>
        <w:tc>
          <w:tcPr>
            <w:tcW w:w="6875" w:type="dxa"/>
            <w:vMerge w:val="continue"/>
            <w:vAlign w:val="center"/>
          </w:tcPr>
          <w:p w14:paraId="6A3B6DD4">
            <w:pPr>
              <w:spacing w:line="324" w:lineRule="auto"/>
              <w:rPr>
                <w:rFonts w:ascii="Times New Roman" w:hAnsi="Times New Roman" w:eastAsia="宋体" w:cs="Times New Roman"/>
                <w:szCs w:val="21"/>
              </w:rPr>
            </w:pPr>
          </w:p>
        </w:tc>
      </w:tr>
      <w:tr w14:paraId="5B87B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1625" w:type="dxa"/>
            <w:vAlign w:val="center"/>
          </w:tcPr>
          <w:p w14:paraId="358E1782">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关键词</w:t>
            </w:r>
          </w:p>
        </w:tc>
        <w:tc>
          <w:tcPr>
            <w:tcW w:w="6875" w:type="dxa"/>
            <w:vMerge w:val="continue"/>
            <w:vAlign w:val="center"/>
          </w:tcPr>
          <w:p w14:paraId="27289924">
            <w:pPr>
              <w:spacing w:line="324" w:lineRule="auto"/>
              <w:rPr>
                <w:rFonts w:ascii="Times New Roman" w:hAnsi="Times New Roman" w:eastAsia="宋体" w:cs="Times New Roman"/>
                <w:szCs w:val="21"/>
              </w:rPr>
            </w:pPr>
          </w:p>
        </w:tc>
      </w:tr>
      <w:tr w14:paraId="71A58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0047C4A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目录</w:t>
            </w:r>
          </w:p>
        </w:tc>
        <w:tc>
          <w:tcPr>
            <w:tcW w:w="6875" w:type="dxa"/>
            <w:vAlign w:val="center"/>
          </w:tcPr>
          <w:p w14:paraId="5C5115E2">
            <w:pPr>
              <w:spacing w:line="324" w:lineRule="auto"/>
              <w:rPr>
                <w:rFonts w:ascii="Times New Roman" w:hAnsi="Times New Roman" w:eastAsia="宋体" w:cs="Times New Roman"/>
                <w:szCs w:val="21"/>
              </w:rPr>
            </w:pPr>
            <w:r>
              <w:rPr>
                <w:rFonts w:ascii="Times New Roman" w:hAnsi="Times New Roman" w:eastAsia="宋体" w:cs="Times New Roman"/>
                <w:szCs w:val="21"/>
              </w:rPr>
              <w:t>目录中的章节一般可编排到三级（章、节、目），标题应该简明扼要。</w:t>
            </w:r>
          </w:p>
          <w:p w14:paraId="2DC174AB">
            <w:pPr>
              <w:spacing w:line="324" w:lineRule="auto"/>
              <w:rPr>
                <w:rFonts w:ascii="Times New Roman" w:hAnsi="Times New Roman" w:eastAsia="宋体" w:cs="Times New Roman"/>
                <w:szCs w:val="21"/>
              </w:rPr>
            </w:pPr>
            <w:r>
              <w:rPr>
                <w:rFonts w:ascii="Times New Roman" w:hAnsi="Times New Roman" w:eastAsia="宋体" w:cs="Times New Roman"/>
                <w:szCs w:val="21"/>
              </w:rPr>
              <w:t>英文采用“Times New Roman”字体，中文使用宋体，五号字体，1.5倍行距。</w:t>
            </w:r>
          </w:p>
        </w:tc>
      </w:tr>
      <w:tr w14:paraId="024D2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760941C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绪论</w:t>
            </w:r>
          </w:p>
        </w:tc>
        <w:tc>
          <w:tcPr>
            <w:tcW w:w="6875" w:type="dxa"/>
            <w:vAlign w:val="center"/>
          </w:tcPr>
          <w:p w14:paraId="5C2E9669">
            <w:pPr>
              <w:spacing w:line="324" w:lineRule="auto"/>
              <w:rPr>
                <w:rFonts w:ascii="Times New Roman" w:hAnsi="Times New Roman" w:eastAsia="宋体" w:cs="Times New Roman"/>
                <w:szCs w:val="21"/>
              </w:rPr>
            </w:pPr>
            <w:r>
              <w:rPr>
                <w:rFonts w:ascii="Times New Roman" w:hAnsi="Times New Roman" w:eastAsia="宋体" w:cs="Times New Roman"/>
                <w:szCs w:val="21"/>
              </w:rPr>
              <w:t>主要目的是向论文评阅人、答辩委员和读者阐述论文中所要研究的问题以及与其有关的背景或对一些事项的说明。</w:t>
            </w:r>
          </w:p>
        </w:tc>
      </w:tr>
      <w:tr w14:paraId="062E2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6631CC1C">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论文正文</w:t>
            </w:r>
          </w:p>
        </w:tc>
        <w:tc>
          <w:tcPr>
            <w:tcW w:w="6875" w:type="dxa"/>
            <w:vAlign w:val="center"/>
          </w:tcPr>
          <w:p w14:paraId="1F702911">
            <w:pPr>
              <w:spacing w:line="324" w:lineRule="auto"/>
              <w:rPr>
                <w:rFonts w:ascii="Times New Roman" w:hAnsi="Times New Roman" w:eastAsia="宋体" w:cs="Times New Roman"/>
                <w:szCs w:val="21"/>
              </w:rPr>
            </w:pPr>
            <w:r>
              <w:rPr>
                <w:rFonts w:ascii="Times New Roman" w:hAnsi="Times New Roman" w:eastAsia="宋体" w:cs="Times New Roman"/>
                <w:szCs w:val="21"/>
              </w:rPr>
              <w:t>英文采用“Times New Roman”字体，中文使用宋体，小四号，1.5倍行距</w:t>
            </w:r>
          </w:p>
          <w:p w14:paraId="2CE421F5">
            <w:pPr>
              <w:spacing w:line="324" w:lineRule="auto"/>
              <w:rPr>
                <w:rFonts w:ascii="Times New Roman" w:hAnsi="Times New Roman" w:eastAsia="宋体" w:cs="Times New Roman"/>
                <w:szCs w:val="21"/>
              </w:rPr>
            </w:pPr>
            <w:r>
              <w:rPr>
                <w:rFonts w:ascii="Times New Roman" w:hAnsi="Times New Roman" w:eastAsia="宋体" w:cs="Times New Roman"/>
                <w:szCs w:val="21"/>
              </w:rPr>
              <w:t>一级标题：小二号黑体居中，段前段后空1行，标号后空1格</w:t>
            </w:r>
          </w:p>
          <w:p w14:paraId="46F770FF">
            <w:pPr>
              <w:spacing w:line="324" w:lineRule="auto"/>
              <w:rPr>
                <w:rFonts w:ascii="Times New Roman" w:hAnsi="Times New Roman" w:eastAsia="宋体" w:cs="Times New Roman"/>
                <w:szCs w:val="21"/>
              </w:rPr>
            </w:pPr>
            <w:bookmarkStart w:id="139" w:name="_Hlk176859547"/>
            <w:r>
              <w:rPr>
                <w:rFonts w:ascii="Times New Roman" w:hAnsi="Times New Roman" w:eastAsia="宋体" w:cs="Times New Roman"/>
                <w:szCs w:val="21"/>
              </w:rPr>
              <w:t>二级标题：四号黑体左起顶格，段前空1行，标号后空2格</w:t>
            </w:r>
          </w:p>
          <w:p w14:paraId="1DB6BAEF">
            <w:pPr>
              <w:spacing w:line="324" w:lineRule="auto"/>
              <w:rPr>
                <w:rFonts w:ascii="Times New Roman" w:hAnsi="Times New Roman" w:eastAsia="宋体" w:cs="Times New Roman"/>
                <w:szCs w:val="21"/>
              </w:rPr>
            </w:pPr>
            <w:r>
              <w:rPr>
                <w:rFonts w:ascii="Times New Roman" w:hAnsi="Times New Roman" w:eastAsia="宋体" w:cs="Times New Roman"/>
                <w:szCs w:val="21"/>
              </w:rPr>
              <w:t>三级标题：小四号黑体左起顶格，段前空0.5行，标号后空2格</w:t>
            </w:r>
            <w:bookmarkEnd w:id="139"/>
          </w:p>
        </w:tc>
      </w:tr>
      <w:tr w14:paraId="3BBA4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625" w:type="dxa"/>
            <w:vAlign w:val="center"/>
          </w:tcPr>
          <w:p w14:paraId="331722C1">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参考文献</w:t>
            </w:r>
          </w:p>
        </w:tc>
        <w:tc>
          <w:tcPr>
            <w:tcW w:w="6875" w:type="dxa"/>
            <w:vMerge w:val="restart"/>
            <w:vAlign w:val="center"/>
          </w:tcPr>
          <w:p w14:paraId="199D1EFB">
            <w:pPr>
              <w:spacing w:line="324" w:lineRule="auto"/>
              <w:rPr>
                <w:rFonts w:ascii="Times New Roman" w:hAnsi="Times New Roman" w:eastAsia="宋体" w:cs="Times New Roman"/>
                <w:szCs w:val="21"/>
              </w:rPr>
            </w:pPr>
            <w:r>
              <w:rPr>
                <w:rFonts w:ascii="Times New Roman" w:hAnsi="Times New Roman" w:eastAsia="宋体" w:cs="Times New Roman"/>
                <w:szCs w:val="21"/>
              </w:rPr>
              <w:t>英文采用“Times New Roman”字体，中文使用宋体，五号字体，1.5倍行距。空行：全文所有的空行都采用固定行距为25磅</w:t>
            </w:r>
          </w:p>
        </w:tc>
      </w:tr>
      <w:tr w14:paraId="43CBA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1625" w:type="dxa"/>
            <w:vAlign w:val="center"/>
          </w:tcPr>
          <w:p w14:paraId="744266DF">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附录</w:t>
            </w:r>
          </w:p>
        </w:tc>
        <w:tc>
          <w:tcPr>
            <w:tcW w:w="6875" w:type="dxa"/>
            <w:vMerge w:val="continue"/>
            <w:vAlign w:val="center"/>
          </w:tcPr>
          <w:p w14:paraId="327168BB">
            <w:pPr>
              <w:spacing w:line="324" w:lineRule="auto"/>
              <w:rPr>
                <w:rFonts w:ascii="Times New Roman" w:hAnsi="Times New Roman" w:eastAsia="宋体" w:cs="Times New Roman"/>
                <w:szCs w:val="21"/>
              </w:rPr>
            </w:pPr>
          </w:p>
        </w:tc>
      </w:tr>
      <w:tr w14:paraId="3230A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5" w:type="dxa"/>
            <w:vAlign w:val="center"/>
          </w:tcPr>
          <w:p w14:paraId="75F333FB">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致谢</w:t>
            </w:r>
          </w:p>
        </w:tc>
        <w:tc>
          <w:tcPr>
            <w:tcW w:w="6875" w:type="dxa"/>
            <w:vAlign w:val="center"/>
          </w:tcPr>
          <w:p w14:paraId="0E1E0EF6">
            <w:pPr>
              <w:spacing w:line="324" w:lineRule="auto"/>
              <w:rPr>
                <w:rFonts w:ascii="Times New Roman" w:hAnsi="Times New Roman" w:eastAsia="宋体" w:cs="Times New Roman"/>
                <w:szCs w:val="21"/>
              </w:rPr>
            </w:pPr>
            <w:r>
              <w:rPr>
                <w:rFonts w:ascii="Times New Roman" w:hAnsi="Times New Roman" w:eastAsia="宋体" w:cs="Times New Roman"/>
                <w:szCs w:val="21"/>
              </w:rPr>
              <w:t>英文采用“Times New Roman”字体，中文使用宋体，小四号，1.5倍行距</w:t>
            </w:r>
          </w:p>
        </w:tc>
      </w:tr>
    </w:tbl>
    <w:p w14:paraId="0317FD8C">
      <w:pPr>
        <w:pStyle w:val="2"/>
        <w:keepNext w:val="0"/>
        <w:keepLines w:val="0"/>
        <w:widowControl/>
        <w:spacing w:before="312" w:beforeLines="100" w:after="312" w:afterLines="100" w:line="360" w:lineRule="auto"/>
        <w:jc w:val="center"/>
        <w:rPr>
          <w:rFonts w:ascii="Times New Roman" w:hAnsi="Times New Roman" w:eastAsia="华文宋体" w:cs="Times New Roman"/>
          <w:bCs/>
          <w:color w:val="000000"/>
          <w:kern w:val="36"/>
          <w:sz w:val="32"/>
          <w:szCs w:val="32"/>
        </w:rPr>
        <w:sectPr>
          <w:pgSz w:w="11906" w:h="16838"/>
          <w:pgMar w:top="1440" w:right="1800" w:bottom="1440" w:left="1800" w:header="851" w:footer="992" w:gutter="0"/>
          <w:cols w:space="425" w:num="1"/>
          <w:docGrid w:type="lines" w:linePitch="312" w:charSpace="0"/>
        </w:sectPr>
      </w:pPr>
      <w:bookmarkStart w:id="140" w:name="_Toc12597"/>
    </w:p>
    <w:p w14:paraId="623F8DDA">
      <w:pPr>
        <w:pStyle w:val="2"/>
        <w:keepNext w:val="0"/>
        <w:keepLines w:val="0"/>
        <w:widowControl/>
        <w:spacing w:before="312" w:beforeLines="100" w:after="312" w:afterLines="100" w:line="360" w:lineRule="auto"/>
        <w:jc w:val="center"/>
        <w:rPr>
          <w:rFonts w:ascii="Times New Roman" w:hAnsi="Times New Roman" w:eastAsia="华文宋体" w:cs="Times New Roman"/>
          <w:bCs/>
          <w:color w:val="000000"/>
          <w:kern w:val="36"/>
          <w:sz w:val="32"/>
          <w:szCs w:val="32"/>
        </w:rPr>
      </w:pPr>
      <w:bookmarkStart w:id="141" w:name="_Toc9683"/>
      <w:bookmarkStart w:id="142" w:name="_Toc12302"/>
      <w:r>
        <w:rPr>
          <w:rFonts w:ascii="Times New Roman" w:hAnsi="Times New Roman" w:eastAsia="华文宋体" w:cs="Times New Roman"/>
          <w:bCs/>
          <w:color w:val="000000"/>
          <w:kern w:val="36"/>
          <w:sz w:val="32"/>
          <w:szCs w:val="32"/>
        </w:rPr>
        <w:t>致谢</w:t>
      </w:r>
      <w:bookmarkEnd w:id="140"/>
      <w:bookmarkEnd w:id="141"/>
      <w:bookmarkEnd w:id="142"/>
    </w:p>
    <w:p w14:paraId="28770CF8">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对论文撰写过程中提供帮助的个人或机构的感谢。一般要求为：</w:t>
      </w:r>
    </w:p>
    <w:p w14:paraId="03B3E5B7">
      <w:pPr>
        <w:numPr>
          <w:ilvl w:val="0"/>
          <w:numId w:val="17"/>
        </w:numPr>
        <w:adjustRightInd w:val="0"/>
        <w:snapToGrid w:val="0"/>
        <w:spacing w:line="360" w:lineRule="auto"/>
        <w:ind w:firstLine="422"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语言风格</w:t>
      </w:r>
    </w:p>
    <w:p w14:paraId="11F7D619">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正式但不过度客套，避免夸张修辞（如"无与伦比的帮助"）。使用第三人称（如"作者感谢"）或第一人称复数（"我们感谢"）。</w:t>
      </w:r>
    </w:p>
    <w:p w14:paraId="1E943CAB">
      <w:pPr>
        <w:numPr>
          <w:ilvl w:val="0"/>
          <w:numId w:val="17"/>
        </w:numPr>
        <w:adjustRightInd w:val="0"/>
        <w:snapToGrid w:val="0"/>
        <w:spacing w:line="360" w:lineRule="auto"/>
        <w:ind w:firstLine="422"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结构建议</w:t>
      </w:r>
    </w:p>
    <w:p w14:paraId="48B0B832">
      <w:pPr>
        <w:adjustRightInd w:val="0"/>
        <w:snapToGrid w:val="0"/>
        <w:spacing w:line="360" w:lineRule="auto"/>
        <w:ind w:firstLine="420" w:firstLineChars="175"/>
        <w:rPr>
          <w:rFonts w:ascii="Times New Roman" w:hAnsi="Times New Roman" w:eastAsia="宋体" w:cs="Times New Roman"/>
          <w:sz w:val="24"/>
          <w:szCs w:val="24"/>
        </w:rPr>
      </w:pPr>
      <w:r>
        <w:rPr>
          <w:rFonts w:ascii="Times New Roman" w:hAnsi="Times New Roman" w:eastAsia="宋体" w:cs="Times New Roman"/>
          <w:sz w:val="24"/>
          <w:szCs w:val="24"/>
        </w:rPr>
        <w:t>按贡献重要性排序：指导老师→资金支持→学术合作→个人支持。分段表述（如分"学术支持"和"个人感谢"两段）。</w:t>
      </w:r>
    </w:p>
    <w:p w14:paraId="538DD3C2">
      <w:pPr>
        <w:numPr>
          <w:ilvl w:val="0"/>
          <w:numId w:val="17"/>
        </w:numPr>
        <w:adjustRightInd w:val="0"/>
        <w:snapToGrid w:val="0"/>
        <w:spacing w:line="360" w:lineRule="auto"/>
        <w:ind w:firstLine="422" w:firstLineChars="175"/>
        <w:rPr>
          <w:rFonts w:ascii="Times New Roman" w:hAnsi="Times New Roman" w:eastAsia="宋体" w:cs="Times New Roman"/>
          <w:b/>
          <w:bCs/>
          <w:sz w:val="24"/>
          <w:szCs w:val="24"/>
        </w:rPr>
      </w:pPr>
      <w:r>
        <w:rPr>
          <w:rFonts w:ascii="Times New Roman" w:hAnsi="Times New Roman" w:eastAsia="宋体" w:cs="Times New Roman"/>
          <w:b/>
          <w:bCs/>
          <w:sz w:val="24"/>
          <w:szCs w:val="24"/>
        </w:rPr>
        <w:t>不能有错别字</w:t>
      </w:r>
    </w:p>
    <w:bookmarkEnd w:id="134"/>
    <w:bookmarkEnd w:id="135"/>
    <w:p w14:paraId="318647F5">
      <w:pPr>
        <w:adjustRightInd w:val="0"/>
        <w:snapToGrid w:val="0"/>
        <w:spacing w:line="360" w:lineRule="auto"/>
        <w:ind w:firstLine="420" w:firstLineChars="175"/>
        <w:rPr>
          <w:rFonts w:ascii="Times New Roman" w:hAnsi="Times New Roman"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等线 Light">
    <w:panose1 w:val="02010600030101010101"/>
    <w:charset w:val="86"/>
    <w:family w:val="auto"/>
    <w:pitch w:val="default"/>
    <w:sig w:usb0="A00002BF" w:usb1="38CF7CFA" w:usb2="00000016" w:usb3="00000000" w:csb0="0004000F"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A8453">
    <w:pPr>
      <w:pStyle w:val="8"/>
      <w:jc w:val="center"/>
    </w:pPr>
    <w:r>
      <w:fldChar w:fldCharType="begin"/>
    </w:r>
    <w:r>
      <w:instrText xml:space="preserve">PAGE   \* MERGEFORMAT</w:instrText>
    </w:r>
    <w:r>
      <w:fldChar w:fldCharType="separate"/>
    </w:r>
    <w:r>
      <w:rPr>
        <w:lang w:val="zh-CN"/>
      </w:rPr>
      <w:t>II</w:t>
    </w:r>
    <w:r>
      <w:fldChar w:fldCharType="end"/>
    </w:r>
  </w:p>
  <w:p w14:paraId="22FB6F6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74FD4">
    <w:pPr>
      <w:pStyle w:val="8"/>
      <w:jc w:val="center"/>
    </w:pPr>
  </w:p>
  <w:p w14:paraId="206BE3BE">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E5A3F">
    <w:pPr>
      <w:pStyle w:val="8"/>
      <w:jc w:val="center"/>
    </w:pPr>
    <w:r>
      <w:fldChar w:fldCharType="begin"/>
    </w:r>
    <w:r>
      <w:instrText xml:space="preserve">PAGE   \* MERGEFORMAT</w:instrText>
    </w:r>
    <w:r>
      <w:fldChar w:fldCharType="separate"/>
    </w:r>
    <w:r>
      <w:rPr>
        <w:lang w:val="zh-CN"/>
      </w:rPr>
      <w:t>18</w:t>
    </w:r>
    <w:r>
      <w:fldChar w:fldCharType="end"/>
    </w:r>
  </w:p>
  <w:p w14:paraId="4A5BF9D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52B5A">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4F327">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0288C"/>
    <w:multiLevelType w:val="singleLevel"/>
    <w:tmpl w:val="AEB0288C"/>
    <w:lvl w:ilvl="0" w:tentative="0">
      <w:start w:val="1"/>
      <w:numFmt w:val="decimal"/>
      <w:suff w:val="space"/>
      <w:lvlText w:val="(%1)"/>
      <w:lvlJc w:val="left"/>
    </w:lvl>
  </w:abstractNum>
  <w:abstractNum w:abstractNumId="1">
    <w:nsid w:val="B5F4A242"/>
    <w:multiLevelType w:val="singleLevel"/>
    <w:tmpl w:val="B5F4A242"/>
    <w:lvl w:ilvl="0" w:tentative="0">
      <w:start w:val="1"/>
      <w:numFmt w:val="decimal"/>
      <w:suff w:val="space"/>
      <w:lvlText w:val="(%1)"/>
      <w:lvlJc w:val="left"/>
    </w:lvl>
  </w:abstractNum>
  <w:abstractNum w:abstractNumId="2">
    <w:nsid w:val="C12C746D"/>
    <w:multiLevelType w:val="multilevel"/>
    <w:tmpl w:val="C12C746D"/>
    <w:lvl w:ilvl="0" w:tentative="0">
      <w:start w:val="1"/>
      <w:numFmt w:val="bullet"/>
      <w:lvlText w:val=""/>
      <w:lvlJc w:val="left"/>
      <w:pPr>
        <w:tabs>
          <w:tab w:val="left" w:pos="720"/>
        </w:tabs>
        <w:ind w:left="720" w:hanging="360"/>
      </w:pPr>
      <w:rPr>
        <w:rFonts w:ascii="Symbol" w:hAnsi="Symbol" w:cs="Symbol"/>
        <w:sz w:val="20"/>
      </w:rPr>
    </w:lvl>
    <w:lvl w:ilvl="1" w:tentative="0">
      <w:start w:val="1"/>
      <w:numFmt w:val="decimal"/>
      <w:lvlText w:val="%2."/>
      <w:lvlJc w:val="left"/>
      <w:pPr>
        <w:tabs>
          <w:tab w:val="left" w:pos="1440"/>
        </w:tabs>
        <w:ind w:left="1440" w:hanging="360"/>
      </w:pPr>
      <w:rPr>
        <w:sz w:val="24"/>
        <w:szCs w:val="24"/>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CE88389B"/>
    <w:multiLevelType w:val="singleLevel"/>
    <w:tmpl w:val="CE88389B"/>
    <w:lvl w:ilvl="0" w:tentative="0">
      <w:start w:val="1"/>
      <w:numFmt w:val="decimal"/>
      <w:lvlText w:val="%1."/>
      <w:lvlJc w:val="left"/>
      <w:pPr>
        <w:ind w:left="425" w:hanging="425"/>
      </w:pPr>
      <w:rPr>
        <w:rFonts w:hint="default"/>
      </w:rPr>
    </w:lvl>
  </w:abstractNum>
  <w:abstractNum w:abstractNumId="4">
    <w:nsid w:val="DE8B5A06"/>
    <w:multiLevelType w:val="multilevel"/>
    <w:tmpl w:val="DE8B5A06"/>
    <w:lvl w:ilvl="0" w:tentative="0">
      <w:start w:val="1"/>
      <w:numFmt w:val="decimal"/>
      <w:lvlText w:val="%1"/>
      <w:lvlJc w:val="left"/>
      <w:pPr>
        <w:tabs>
          <w:tab w:val="left" w:pos="720"/>
        </w:tabs>
        <w:ind w:left="720" w:hanging="360"/>
      </w:pPr>
      <w:rPr>
        <w:rFonts w:hint="default" w:ascii="Times New Roman" w:hAnsi="Times New Roman" w:cs="Times New Roman"/>
      </w:rPr>
    </w:lvl>
    <w:lvl w:ilvl="1" w:tentative="0">
      <w:start w:val="1"/>
      <w:numFmt w:val="decimal"/>
      <w:lvlText w:val="%1.%2"/>
      <w:lvlJc w:val="left"/>
      <w:pPr>
        <w:tabs>
          <w:tab w:val="left" w:pos="1440"/>
        </w:tabs>
        <w:ind w:left="1440" w:hanging="360"/>
      </w:pPr>
      <w:rPr>
        <w:rFonts w:hint="default" w:ascii="Times New Roman" w:hAnsi="Times New Roman" w:cs="Times New Roman"/>
      </w:rPr>
    </w:lvl>
    <w:lvl w:ilvl="2" w:tentative="0">
      <w:start w:val="1"/>
      <w:numFmt w:val="decimal"/>
      <w:lvlText w:val="%1.%2.%3"/>
      <w:lvlJc w:val="left"/>
      <w:pPr>
        <w:tabs>
          <w:tab w:val="left" w:pos="2160"/>
        </w:tabs>
        <w:ind w:left="2160" w:hanging="360"/>
      </w:pPr>
      <w:rPr>
        <w:rFonts w:hint="default" w:ascii="Times New Roman" w:hAnsi="Times New Roman" w:cs="Times New Roman"/>
      </w:rPr>
    </w:lvl>
    <w:lvl w:ilvl="3" w:tentative="0">
      <w:start w:val="1"/>
      <w:numFmt w:val="decimal"/>
      <w:lvlText w:val="%1.%2.%3.%4"/>
      <w:lvlJc w:val="left"/>
      <w:pPr>
        <w:tabs>
          <w:tab w:val="left" w:pos="2880"/>
        </w:tabs>
        <w:ind w:left="2880" w:hanging="360"/>
      </w:pPr>
      <w:rPr>
        <w:rFonts w:hint="eastAsia" w:ascii="宋体" w:hAnsi="宋体" w:eastAsia="宋体"/>
      </w:rPr>
    </w:lvl>
    <w:lvl w:ilvl="4" w:tentative="0">
      <w:start w:val="1"/>
      <w:numFmt w:val="decimal"/>
      <w:lvlText w:val="%1.%2.%3.%4.%5"/>
      <w:lvlJc w:val="left"/>
      <w:pPr>
        <w:tabs>
          <w:tab w:val="left" w:pos="3600"/>
        </w:tabs>
        <w:ind w:left="3600" w:hanging="360"/>
      </w:pPr>
      <w:rPr>
        <w:rFonts w:hint="default" w:ascii="Times New Roman" w:hAnsi="Times New Roman" w:cs="Times New Roman"/>
      </w:rPr>
    </w:lvl>
    <w:lvl w:ilvl="5" w:tentative="0">
      <w:start w:val="1"/>
      <w:numFmt w:val="decimal"/>
      <w:lvlText w:val="%1.%2.%3.%4.%5.%6"/>
      <w:lvlJc w:val="left"/>
      <w:pPr>
        <w:tabs>
          <w:tab w:val="left" w:pos="4320"/>
        </w:tabs>
        <w:ind w:left="4320" w:hanging="360"/>
      </w:pPr>
      <w:rPr>
        <w:rFonts w:hint="default" w:ascii="Times New Roman" w:hAnsi="Times New Roman" w:cs="Times New Roman"/>
      </w:rPr>
    </w:lvl>
    <w:lvl w:ilvl="6" w:tentative="0">
      <w:start w:val="1"/>
      <w:numFmt w:val="decimal"/>
      <w:lvlText w:val="%1.%2.%3.%4.%5.%6.%7"/>
      <w:lvlJc w:val="left"/>
      <w:pPr>
        <w:tabs>
          <w:tab w:val="left" w:pos="5040"/>
        </w:tabs>
        <w:ind w:left="5040" w:hanging="360"/>
      </w:pPr>
      <w:rPr>
        <w:rFonts w:hint="default" w:ascii="Times New Roman" w:hAnsi="Times New Roman" w:cs="Times New Roman"/>
      </w:rPr>
    </w:lvl>
    <w:lvl w:ilvl="7" w:tentative="0">
      <w:start w:val="1"/>
      <w:numFmt w:val="decimal"/>
      <w:lvlText w:val="%1.%2.%3.%4.%5.%6.%7.%8"/>
      <w:lvlJc w:val="left"/>
      <w:pPr>
        <w:tabs>
          <w:tab w:val="left" w:pos="5760"/>
        </w:tabs>
        <w:ind w:left="5760" w:hanging="360"/>
      </w:pPr>
      <w:rPr>
        <w:rFonts w:hint="default" w:ascii="Times New Roman" w:hAnsi="Times New Roman" w:cs="Times New Roman"/>
      </w:rPr>
    </w:lvl>
    <w:lvl w:ilvl="8" w:tentative="0">
      <w:start w:val="1"/>
      <w:numFmt w:val="decimal"/>
      <w:lvlText w:val="%1.%2.%3.%4.%5.%6.%7.%8.%9"/>
      <w:lvlJc w:val="left"/>
      <w:pPr>
        <w:tabs>
          <w:tab w:val="left" w:pos="6480"/>
        </w:tabs>
        <w:ind w:left="6480" w:hanging="360"/>
      </w:pPr>
      <w:rPr>
        <w:rFonts w:hint="default" w:ascii="Times New Roman" w:hAnsi="Times New Roman" w:cs="Times New Roman"/>
      </w:rPr>
    </w:lvl>
  </w:abstractNum>
  <w:abstractNum w:abstractNumId="5">
    <w:nsid w:val="E7E42BD9"/>
    <w:multiLevelType w:val="singleLevel"/>
    <w:tmpl w:val="E7E42BD9"/>
    <w:lvl w:ilvl="0" w:tentative="0">
      <w:start w:val="1"/>
      <w:numFmt w:val="decimal"/>
      <w:suff w:val="space"/>
      <w:lvlText w:val="(%1)"/>
      <w:lvlJc w:val="left"/>
    </w:lvl>
  </w:abstractNum>
  <w:abstractNum w:abstractNumId="6">
    <w:nsid w:val="EDFD67B0"/>
    <w:multiLevelType w:val="singleLevel"/>
    <w:tmpl w:val="EDFD67B0"/>
    <w:lvl w:ilvl="0" w:tentative="0">
      <w:start w:val="1"/>
      <w:numFmt w:val="decimal"/>
      <w:suff w:val="space"/>
      <w:lvlText w:val="(%1)"/>
      <w:lvlJc w:val="left"/>
    </w:lvl>
  </w:abstractNum>
  <w:abstractNum w:abstractNumId="7">
    <w:nsid w:val="27AEA4A2"/>
    <w:multiLevelType w:val="singleLevel"/>
    <w:tmpl w:val="27AEA4A2"/>
    <w:lvl w:ilvl="0" w:tentative="0">
      <w:start w:val="1"/>
      <w:numFmt w:val="decimal"/>
      <w:suff w:val="space"/>
      <w:lvlText w:val="(%1)"/>
      <w:lvlJc w:val="left"/>
    </w:lvl>
  </w:abstractNum>
  <w:abstractNum w:abstractNumId="8">
    <w:nsid w:val="3331F388"/>
    <w:multiLevelType w:val="singleLevel"/>
    <w:tmpl w:val="3331F388"/>
    <w:lvl w:ilvl="0" w:tentative="0">
      <w:start w:val="1"/>
      <w:numFmt w:val="decimal"/>
      <w:suff w:val="space"/>
      <w:lvlText w:val="(%1)"/>
      <w:lvlJc w:val="left"/>
    </w:lvl>
  </w:abstractNum>
  <w:abstractNum w:abstractNumId="9">
    <w:nsid w:val="433D5093"/>
    <w:multiLevelType w:val="multilevel"/>
    <w:tmpl w:val="433D5093"/>
    <w:lvl w:ilvl="0" w:tentative="0">
      <w:start w:val="1"/>
      <w:numFmt w:val="decimal"/>
      <w:lvlText w:val="[%1]"/>
      <w:lvlJc w:val="left"/>
      <w:pPr>
        <w:tabs>
          <w:tab w:val="left" w:pos="1277"/>
        </w:tabs>
        <w:ind w:left="1277" w:hanging="420"/>
      </w:pPr>
      <w:rPr>
        <w:rFonts w:hint="eastAsia"/>
      </w:rPr>
    </w:lvl>
    <w:lvl w:ilvl="1" w:tentative="0">
      <w:start w:val="1"/>
      <w:numFmt w:val="decimal"/>
      <w:lvlText w:val="[%2]"/>
      <w:lvlJc w:val="left"/>
      <w:pPr>
        <w:tabs>
          <w:tab w:val="left" w:pos="1277"/>
        </w:tabs>
        <w:ind w:left="1277" w:hanging="420"/>
      </w:pPr>
      <w:rPr>
        <w:rFonts w:hint="eastAsia"/>
      </w:r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10">
    <w:nsid w:val="47B81197"/>
    <w:multiLevelType w:val="singleLevel"/>
    <w:tmpl w:val="47B81197"/>
    <w:lvl w:ilvl="0" w:tentative="0">
      <w:start w:val="1"/>
      <w:numFmt w:val="decimal"/>
      <w:lvlText w:val="(%1)"/>
      <w:lvlJc w:val="left"/>
      <w:pPr>
        <w:tabs>
          <w:tab w:val="left" w:pos="420"/>
        </w:tabs>
        <w:ind w:left="845" w:hanging="425"/>
      </w:pPr>
      <w:rPr>
        <w:rFonts w:hint="default"/>
      </w:rPr>
    </w:lvl>
  </w:abstractNum>
  <w:abstractNum w:abstractNumId="11">
    <w:nsid w:val="51F8D08C"/>
    <w:multiLevelType w:val="singleLevel"/>
    <w:tmpl w:val="51F8D08C"/>
    <w:lvl w:ilvl="0" w:tentative="0">
      <w:start w:val="1"/>
      <w:numFmt w:val="decimal"/>
      <w:suff w:val="space"/>
      <w:lvlText w:val="(%1)"/>
      <w:lvlJc w:val="left"/>
    </w:lvl>
  </w:abstractNum>
  <w:abstractNum w:abstractNumId="12">
    <w:nsid w:val="632042D2"/>
    <w:multiLevelType w:val="singleLevel"/>
    <w:tmpl w:val="632042D2"/>
    <w:lvl w:ilvl="0" w:tentative="0">
      <w:start w:val="1"/>
      <w:numFmt w:val="decimal"/>
      <w:suff w:val="space"/>
      <w:lvlText w:val="(%1)"/>
      <w:lvlJc w:val="left"/>
    </w:lvl>
  </w:abstractNum>
  <w:abstractNum w:abstractNumId="13">
    <w:nsid w:val="6AB953A5"/>
    <w:multiLevelType w:val="singleLevel"/>
    <w:tmpl w:val="6AB953A5"/>
    <w:lvl w:ilvl="0" w:tentative="0">
      <w:start w:val="1"/>
      <w:numFmt w:val="decimal"/>
      <w:suff w:val="space"/>
      <w:lvlText w:val="(%1)"/>
      <w:lvlJc w:val="left"/>
    </w:lvl>
  </w:abstractNum>
  <w:abstractNum w:abstractNumId="14">
    <w:nsid w:val="6BA0E5A7"/>
    <w:multiLevelType w:val="singleLevel"/>
    <w:tmpl w:val="6BA0E5A7"/>
    <w:lvl w:ilvl="0" w:tentative="0">
      <w:start w:val="1"/>
      <w:numFmt w:val="decimal"/>
      <w:suff w:val="space"/>
      <w:lvlText w:val="(%1)"/>
      <w:lvlJc w:val="left"/>
    </w:lvl>
  </w:abstractNum>
  <w:abstractNum w:abstractNumId="15">
    <w:nsid w:val="70264658"/>
    <w:multiLevelType w:val="singleLevel"/>
    <w:tmpl w:val="70264658"/>
    <w:lvl w:ilvl="0" w:tentative="0">
      <w:start w:val="1"/>
      <w:numFmt w:val="decimal"/>
      <w:suff w:val="space"/>
      <w:lvlText w:val="(%1)"/>
      <w:lvlJc w:val="left"/>
    </w:lvl>
  </w:abstractNum>
  <w:abstractNum w:abstractNumId="16">
    <w:nsid w:val="76002239"/>
    <w:multiLevelType w:val="singleLevel"/>
    <w:tmpl w:val="76002239"/>
    <w:lvl w:ilvl="0" w:tentative="0">
      <w:start w:val="1"/>
      <w:numFmt w:val="decimal"/>
      <w:suff w:val="space"/>
      <w:lvlText w:val="(%1)"/>
      <w:lvlJc w:val="left"/>
    </w:lvl>
  </w:abstractNum>
  <w:num w:numId="1">
    <w:abstractNumId w:val="4"/>
  </w:num>
  <w:num w:numId="2">
    <w:abstractNumId w:val="10"/>
  </w:num>
  <w:num w:numId="3">
    <w:abstractNumId w:val="3"/>
  </w:num>
  <w:num w:numId="4">
    <w:abstractNumId w:val="6"/>
  </w:num>
  <w:num w:numId="5">
    <w:abstractNumId w:val="1"/>
  </w:num>
  <w:num w:numId="6">
    <w:abstractNumId w:val="14"/>
  </w:num>
  <w:num w:numId="7">
    <w:abstractNumId w:val="15"/>
  </w:num>
  <w:num w:numId="8">
    <w:abstractNumId w:val="8"/>
  </w:num>
  <w:num w:numId="9">
    <w:abstractNumId w:val="12"/>
  </w:num>
  <w:num w:numId="10">
    <w:abstractNumId w:val="0"/>
  </w:num>
  <w:num w:numId="11">
    <w:abstractNumId w:val="13"/>
  </w:num>
  <w:num w:numId="12">
    <w:abstractNumId w:val="7"/>
  </w:num>
  <w:num w:numId="13">
    <w:abstractNumId w:val="16"/>
  </w:num>
  <w:num w:numId="14">
    <w:abstractNumId w:val="5"/>
  </w:num>
  <w:num w:numId="15">
    <w:abstractNumId w:val="2"/>
  </w:num>
  <w:num w:numId="16">
    <w:abstractNumId w:val="9"/>
  </w:num>
  <w:num w:numId="17">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吴双燕">
    <w15:presenceInfo w15:providerId="WPS Office" w15:userId="2964082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liMTFkNjI1MTJkMTY5MGU1MGY1ZTM2ZGM3MjA0ODMifQ=="/>
  </w:docVars>
  <w:rsids>
    <w:rsidRoot w:val="00172A27"/>
    <w:rsid w:val="00020D88"/>
    <w:rsid w:val="00043BEB"/>
    <w:rsid w:val="000910E9"/>
    <w:rsid w:val="0009316D"/>
    <w:rsid w:val="000B398A"/>
    <w:rsid w:val="000B5BAB"/>
    <w:rsid w:val="000D108F"/>
    <w:rsid w:val="00172A27"/>
    <w:rsid w:val="001A74E6"/>
    <w:rsid w:val="001C7D18"/>
    <w:rsid w:val="001D1F16"/>
    <w:rsid w:val="00217853"/>
    <w:rsid w:val="00242CF2"/>
    <w:rsid w:val="00270061"/>
    <w:rsid w:val="00280171"/>
    <w:rsid w:val="002C7033"/>
    <w:rsid w:val="002D25B0"/>
    <w:rsid w:val="002F2DF6"/>
    <w:rsid w:val="002F5EA0"/>
    <w:rsid w:val="00331A8B"/>
    <w:rsid w:val="00340A0E"/>
    <w:rsid w:val="003C6E3E"/>
    <w:rsid w:val="003E1517"/>
    <w:rsid w:val="00441AD9"/>
    <w:rsid w:val="00443BE1"/>
    <w:rsid w:val="004925CB"/>
    <w:rsid w:val="005330AA"/>
    <w:rsid w:val="00594BA2"/>
    <w:rsid w:val="005A43E0"/>
    <w:rsid w:val="0061389E"/>
    <w:rsid w:val="00660C95"/>
    <w:rsid w:val="006A2D0A"/>
    <w:rsid w:val="006B3F64"/>
    <w:rsid w:val="00712E16"/>
    <w:rsid w:val="00714FF5"/>
    <w:rsid w:val="00744BF6"/>
    <w:rsid w:val="00781CF8"/>
    <w:rsid w:val="007C709A"/>
    <w:rsid w:val="007D1E19"/>
    <w:rsid w:val="00875006"/>
    <w:rsid w:val="008E19CE"/>
    <w:rsid w:val="008E20C1"/>
    <w:rsid w:val="009170BA"/>
    <w:rsid w:val="009200D6"/>
    <w:rsid w:val="009625DB"/>
    <w:rsid w:val="009976FC"/>
    <w:rsid w:val="009C3F0F"/>
    <w:rsid w:val="009E1F70"/>
    <w:rsid w:val="00A05C6C"/>
    <w:rsid w:val="00A50FCC"/>
    <w:rsid w:val="00A631F7"/>
    <w:rsid w:val="00A730DA"/>
    <w:rsid w:val="00A77212"/>
    <w:rsid w:val="00AC1B94"/>
    <w:rsid w:val="00AD0BB7"/>
    <w:rsid w:val="00AD3554"/>
    <w:rsid w:val="00B758F9"/>
    <w:rsid w:val="00BC3F9C"/>
    <w:rsid w:val="00BF5B80"/>
    <w:rsid w:val="00C36B5B"/>
    <w:rsid w:val="00C70970"/>
    <w:rsid w:val="00C72C7A"/>
    <w:rsid w:val="00CA6CFE"/>
    <w:rsid w:val="00CE7661"/>
    <w:rsid w:val="00D15B4F"/>
    <w:rsid w:val="00D65379"/>
    <w:rsid w:val="00D9059E"/>
    <w:rsid w:val="00DB62C7"/>
    <w:rsid w:val="00DE19A1"/>
    <w:rsid w:val="00E443C2"/>
    <w:rsid w:val="00E80EA8"/>
    <w:rsid w:val="00E9340D"/>
    <w:rsid w:val="00EA5E92"/>
    <w:rsid w:val="00F55488"/>
    <w:rsid w:val="00F5644A"/>
    <w:rsid w:val="00F61C24"/>
    <w:rsid w:val="00F73354"/>
    <w:rsid w:val="00F9218E"/>
    <w:rsid w:val="00FE7CEC"/>
    <w:rsid w:val="012670EA"/>
    <w:rsid w:val="01BB5A85"/>
    <w:rsid w:val="0394658D"/>
    <w:rsid w:val="03B92498"/>
    <w:rsid w:val="06055520"/>
    <w:rsid w:val="06224324"/>
    <w:rsid w:val="067032E2"/>
    <w:rsid w:val="06EB0BBA"/>
    <w:rsid w:val="0870581B"/>
    <w:rsid w:val="0CEF2A86"/>
    <w:rsid w:val="0D8E04F1"/>
    <w:rsid w:val="0FE9407C"/>
    <w:rsid w:val="1041184B"/>
    <w:rsid w:val="10940DE6"/>
    <w:rsid w:val="11401B02"/>
    <w:rsid w:val="12D746E8"/>
    <w:rsid w:val="14353475"/>
    <w:rsid w:val="14447B5C"/>
    <w:rsid w:val="15AE1730"/>
    <w:rsid w:val="16247C45"/>
    <w:rsid w:val="16B56AEF"/>
    <w:rsid w:val="1AB8095B"/>
    <w:rsid w:val="1B487F31"/>
    <w:rsid w:val="1C915908"/>
    <w:rsid w:val="1F683B3A"/>
    <w:rsid w:val="1F7D3F22"/>
    <w:rsid w:val="20014B53"/>
    <w:rsid w:val="22A939AB"/>
    <w:rsid w:val="23865A9B"/>
    <w:rsid w:val="248A5117"/>
    <w:rsid w:val="25021151"/>
    <w:rsid w:val="25CB1E8B"/>
    <w:rsid w:val="26B72398"/>
    <w:rsid w:val="276734B3"/>
    <w:rsid w:val="27934C2A"/>
    <w:rsid w:val="27BA3F65"/>
    <w:rsid w:val="27E2170E"/>
    <w:rsid w:val="284D302B"/>
    <w:rsid w:val="286576D2"/>
    <w:rsid w:val="28C3509B"/>
    <w:rsid w:val="291678C1"/>
    <w:rsid w:val="2BFF288E"/>
    <w:rsid w:val="2E1B14D5"/>
    <w:rsid w:val="2ED40002"/>
    <w:rsid w:val="312D5DBE"/>
    <w:rsid w:val="314174A5"/>
    <w:rsid w:val="32AE0B6A"/>
    <w:rsid w:val="33B43F5E"/>
    <w:rsid w:val="348C4EDB"/>
    <w:rsid w:val="350C3D6E"/>
    <w:rsid w:val="35466E38"/>
    <w:rsid w:val="36010FB1"/>
    <w:rsid w:val="366854D4"/>
    <w:rsid w:val="36716136"/>
    <w:rsid w:val="379F4F25"/>
    <w:rsid w:val="38806B05"/>
    <w:rsid w:val="38C96112"/>
    <w:rsid w:val="3AF630AE"/>
    <w:rsid w:val="3B11613A"/>
    <w:rsid w:val="3BBF5B96"/>
    <w:rsid w:val="3CBB635D"/>
    <w:rsid w:val="3DE03BA2"/>
    <w:rsid w:val="3DE6740A"/>
    <w:rsid w:val="3EBC460F"/>
    <w:rsid w:val="3ECA6D2C"/>
    <w:rsid w:val="3EE6168C"/>
    <w:rsid w:val="401069C0"/>
    <w:rsid w:val="403E5F77"/>
    <w:rsid w:val="41FF6CEC"/>
    <w:rsid w:val="444255B6"/>
    <w:rsid w:val="45AC718B"/>
    <w:rsid w:val="461940F5"/>
    <w:rsid w:val="46E548DA"/>
    <w:rsid w:val="46F55CE7"/>
    <w:rsid w:val="474D22A8"/>
    <w:rsid w:val="482C010F"/>
    <w:rsid w:val="499C7517"/>
    <w:rsid w:val="49E30CA1"/>
    <w:rsid w:val="4B112171"/>
    <w:rsid w:val="4CDE39A2"/>
    <w:rsid w:val="4E1E04FA"/>
    <w:rsid w:val="4F0354F2"/>
    <w:rsid w:val="4FFC486B"/>
    <w:rsid w:val="50974594"/>
    <w:rsid w:val="531B23F5"/>
    <w:rsid w:val="576D24F2"/>
    <w:rsid w:val="57B1418D"/>
    <w:rsid w:val="57DD1426"/>
    <w:rsid w:val="581A61D6"/>
    <w:rsid w:val="5A1D0200"/>
    <w:rsid w:val="5A2117C7"/>
    <w:rsid w:val="5D335644"/>
    <w:rsid w:val="5D8579FD"/>
    <w:rsid w:val="5DF64FF0"/>
    <w:rsid w:val="5EA42C9D"/>
    <w:rsid w:val="60F82E2D"/>
    <w:rsid w:val="61047A23"/>
    <w:rsid w:val="624736E1"/>
    <w:rsid w:val="634A19C2"/>
    <w:rsid w:val="63626C83"/>
    <w:rsid w:val="64CF258C"/>
    <w:rsid w:val="65B0017A"/>
    <w:rsid w:val="65CB0B10"/>
    <w:rsid w:val="66B07D06"/>
    <w:rsid w:val="67412DF4"/>
    <w:rsid w:val="674548F2"/>
    <w:rsid w:val="6A8219B9"/>
    <w:rsid w:val="6AB778B5"/>
    <w:rsid w:val="6BA02A3F"/>
    <w:rsid w:val="6BC93D43"/>
    <w:rsid w:val="6C7C0DB6"/>
    <w:rsid w:val="6CD3474E"/>
    <w:rsid w:val="6D2A25C0"/>
    <w:rsid w:val="6DCF760B"/>
    <w:rsid w:val="6F03131A"/>
    <w:rsid w:val="70AB7EBB"/>
    <w:rsid w:val="70E707C8"/>
    <w:rsid w:val="762C55FB"/>
    <w:rsid w:val="76766876"/>
    <w:rsid w:val="783C764B"/>
    <w:rsid w:val="793A002E"/>
    <w:rsid w:val="79786DA9"/>
    <w:rsid w:val="7A7A445B"/>
    <w:rsid w:val="7CF90201"/>
    <w:rsid w:val="7ECA3C03"/>
    <w:rsid w:val="7F403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qFormat/>
    <w:uiPriority w:val="9"/>
    <w:pPr>
      <w:keepNext/>
      <w:keepLines/>
      <w:spacing w:before="340" w:after="330" w:line="576" w:lineRule="auto"/>
      <w:outlineLvl w:val="0"/>
    </w:pPr>
    <w:rPr>
      <w:b/>
      <w:kern w:val="44"/>
      <w:sz w:val="44"/>
    </w:rPr>
  </w:style>
  <w:style w:type="paragraph" w:styleId="3">
    <w:name w:val="heading 2"/>
    <w:basedOn w:val="2"/>
    <w:unhideWhenUsed/>
    <w:qFormat/>
    <w:uiPriority w:val="9"/>
    <w:pPr>
      <w:spacing w:before="260" w:after="260" w:line="413" w:lineRule="auto"/>
      <w:outlineLvl w:val="1"/>
    </w:pPr>
    <w:rPr>
      <w:rFonts w:ascii="Arial" w:hAnsi="Arial" w:eastAsia="黑体"/>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semiHidden/>
    <w:unhideWhenUsed/>
    <w:qFormat/>
    <w:uiPriority w:val="39"/>
    <w:pPr>
      <w:ind w:left="840" w:leftChars="400"/>
    </w:pPr>
  </w:style>
  <w:style w:type="paragraph" w:styleId="7">
    <w:name w:val="Balloon Text"/>
    <w:basedOn w:val="1"/>
    <w:link w:val="22"/>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unhideWhenUsed/>
    <w:qFormat/>
    <w:uiPriority w:val="39"/>
  </w:style>
  <w:style w:type="paragraph" w:styleId="11">
    <w:name w:val="toc 2"/>
    <w:basedOn w:val="1"/>
    <w:next w:val="1"/>
    <w:semiHidden/>
    <w:unhideWhenUsed/>
    <w:qFormat/>
    <w:uiPriority w:val="39"/>
    <w:pPr>
      <w:ind w:left="420" w:leftChars="200"/>
    </w:pPr>
  </w:style>
  <w:style w:type="paragraph" w:styleId="12">
    <w:name w:val="Normal (Web)"/>
    <w:basedOn w:val="1"/>
    <w:semiHidden/>
    <w:unhideWhenUsed/>
    <w:qFormat/>
    <w:uiPriority w:val="99"/>
    <w:pPr>
      <w:spacing w:beforeAutospacing="1" w:afterAutospacing="1"/>
      <w:jc w:val="left"/>
    </w:pPr>
    <w:rPr>
      <w:rFonts w:cs="Times New Roman"/>
      <w:kern w:val="0"/>
      <w:sz w:val="24"/>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annotation reference"/>
    <w:basedOn w:val="15"/>
    <w:semiHidden/>
    <w:unhideWhenUsed/>
    <w:qFormat/>
    <w:uiPriority w:val="99"/>
    <w:rPr>
      <w:sz w:val="21"/>
      <w:szCs w:val="21"/>
    </w:rPr>
  </w:style>
  <w:style w:type="character" w:customStyle="1" w:styleId="18">
    <w:name w:val="页眉 字符"/>
    <w:basedOn w:val="15"/>
    <w:link w:val="9"/>
    <w:qFormat/>
    <w:uiPriority w:val="99"/>
    <w:rPr>
      <w:sz w:val="18"/>
      <w:szCs w:val="18"/>
    </w:rPr>
  </w:style>
  <w:style w:type="character" w:customStyle="1" w:styleId="19">
    <w:name w:val="页脚 字符"/>
    <w:basedOn w:val="15"/>
    <w:link w:val="8"/>
    <w:qFormat/>
    <w:uiPriority w:val="99"/>
    <w:rPr>
      <w:sz w:val="18"/>
      <w:szCs w:val="18"/>
    </w:rPr>
  </w:style>
  <w:style w:type="paragraph" w:customStyle="1" w:styleId="2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styleId="21">
    <w:name w:val="List Paragraph"/>
    <w:basedOn w:val="1"/>
    <w:qFormat/>
    <w:uiPriority w:val="99"/>
    <w:pPr>
      <w:ind w:firstLine="420" w:firstLineChars="200"/>
    </w:pPr>
  </w:style>
  <w:style w:type="character" w:customStyle="1" w:styleId="22">
    <w:name w:val="批注框文本 字符"/>
    <w:basedOn w:val="15"/>
    <w:link w:val="7"/>
    <w:semiHidden/>
    <w:qFormat/>
    <w:uiPriority w:val="99"/>
    <w:rPr>
      <w:rFonts w:asciiTheme="minorHAnsi" w:hAnsiTheme="minorHAnsi" w:eastAsiaTheme="minorEastAsia" w:cstheme="minorBidi"/>
      <w:kern w:val="2"/>
      <w:sz w:val="18"/>
      <w:szCs w:val="18"/>
    </w:rPr>
  </w:style>
  <w:style w:type="paragraph" w:customStyle="1" w:styleId="23">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svg"/><Relationship Id="rId16" Type="http://schemas.openxmlformats.org/officeDocument/2006/relationships/image" Target="media/image8.png"/><Relationship Id="rId15" Type="http://schemas.openxmlformats.org/officeDocument/2006/relationships/image" Target="media/image7.svg"/><Relationship Id="rId14" Type="http://schemas.openxmlformats.org/officeDocument/2006/relationships/image" Target="media/image6.png"/><Relationship Id="rId13" Type="http://schemas.openxmlformats.org/officeDocument/2006/relationships/image" Target="media/image5.sv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27</Pages>
  <Words>6771</Words>
  <Characters>8162</Characters>
  <Lines>78</Lines>
  <Paragraphs>22</Paragraphs>
  <TotalTime>18</TotalTime>
  <ScaleCrop>false</ScaleCrop>
  <LinksUpToDate>false</LinksUpToDate>
  <CharactersWithSpaces>8712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2025-06-10T02:57:00Z</dcterms:created>
  <dc:creator>Administrator</dc:creator>
  <cp:lastModifiedBy>吴双燕</cp:lastModifiedBy>
  <cp:lastPrinted>2024-09-10T06:42:00Z</cp:lastPrinted>
  <dcterms:modified xsi:type="dcterms:W3CDTF">2025-06-11T03:29:57Z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A6745306BD184B12877ED5BCD28B8BDA_13</vt:lpwstr>
  </property>
  <property fmtid="{D5CDD505-2E9C-101B-9397-08002B2CF9AE}" pid="4" name="KSOTemplateDocerSaveRecord">
    <vt:lpwstr>eyJoZGlkIjoiNWU3ZjI1Zjk4MWU2OWFjYWZlMzI3MzA0YmY2Y2VjOTEiLCJ1c2VySWQiOiI3MjY3OTYyMjcifQ==</vt:lpwstr>
  </property>
</Properties>
</file>