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8B558C">
      <w:pPr>
        <w:pStyle w:val="5"/>
        <w:keepNext w:val="0"/>
        <w:keepLines w:val="0"/>
        <w:pageBreakBefore w:val="0"/>
        <w:kinsoku/>
        <w:wordWrap/>
        <w:overflowPunct/>
        <w:topLinePunct w:val="0"/>
        <w:autoSpaceDE w:val="0"/>
        <w:autoSpaceDN w:val="0"/>
        <w:bidi w:val="0"/>
        <w:adjustRightInd/>
        <w:snapToGrid/>
        <w:spacing w:before="0" w:line="360" w:lineRule="auto"/>
        <w:textAlignment w:val="auto"/>
      </w:pPr>
      <w:r>
        <w:rPr>
          <w:spacing w:val="-3"/>
          <w:w w:val="95"/>
        </w:rPr>
        <w:t xml:space="preserve">附件 </w:t>
      </w:r>
      <w:r>
        <w:rPr>
          <w:w w:val="95"/>
        </w:rPr>
        <w:t>1</w:t>
      </w:r>
    </w:p>
    <w:p w14:paraId="2C0DD64D">
      <w:pPr>
        <w:keepNext w:val="0"/>
        <w:keepLines w:val="0"/>
        <w:pageBreakBefore w:val="0"/>
        <w:kinsoku/>
        <w:wordWrap/>
        <w:overflowPunct/>
        <w:topLinePunct w:val="0"/>
        <w:autoSpaceDE w:val="0"/>
        <w:autoSpaceDN w:val="0"/>
        <w:bidi w:val="0"/>
        <w:adjustRightInd/>
        <w:snapToGrid/>
        <w:spacing w:before="0" w:line="360" w:lineRule="auto"/>
        <w:ind w:left="3672" w:right="853" w:hanging="3000"/>
        <w:jc w:val="center"/>
        <w:textAlignment w:val="auto"/>
        <w:rPr>
          <w:rFonts w:hint="eastAsia" w:ascii="微软雅黑" w:hAnsi="微软雅黑" w:eastAsia="微软雅黑"/>
          <w:b/>
          <w:spacing w:val="-21"/>
          <w:sz w:val="30"/>
          <w:lang w:eastAsia="zh-CN"/>
        </w:rPr>
      </w:pPr>
      <w:r>
        <w:rPr>
          <w:rFonts w:hint="eastAsia" w:ascii="微软雅黑" w:hAnsi="微软雅黑" w:eastAsia="微软雅黑"/>
          <w:b/>
          <w:sz w:val="30"/>
        </w:rPr>
        <w:t>广东省教师继续教育信息管理平台</w:t>
      </w:r>
      <w:r>
        <w:rPr>
          <w:rFonts w:hint="eastAsia" w:ascii="微软雅黑" w:hAnsi="微软雅黑" w:eastAsia="微软雅黑"/>
          <w:b/>
          <w:spacing w:val="-149"/>
          <w:sz w:val="30"/>
        </w:rPr>
        <w:t>（</w:t>
      </w:r>
      <w:r>
        <w:rPr>
          <w:rFonts w:hint="eastAsia" w:ascii="微软雅黑" w:hAnsi="微软雅黑" w:eastAsia="微软雅黑"/>
          <w:b/>
          <w:spacing w:val="-21"/>
          <w:sz w:val="30"/>
        </w:rPr>
        <w:t>“广东二师在线”</w:t>
      </w:r>
      <w:r>
        <w:rPr>
          <w:rFonts w:hint="eastAsia" w:ascii="微软雅黑" w:hAnsi="微软雅黑" w:eastAsia="微软雅黑"/>
          <w:b/>
          <w:spacing w:val="-21"/>
          <w:sz w:val="30"/>
          <w:lang w:eastAsia="zh-CN"/>
        </w:rPr>
        <w:t>）</w:t>
      </w:r>
    </w:p>
    <w:p w14:paraId="55D26F6E">
      <w:pPr>
        <w:keepNext w:val="0"/>
        <w:keepLines w:val="0"/>
        <w:pageBreakBefore w:val="0"/>
        <w:kinsoku/>
        <w:wordWrap/>
        <w:overflowPunct/>
        <w:topLinePunct w:val="0"/>
        <w:autoSpaceDE w:val="0"/>
        <w:autoSpaceDN w:val="0"/>
        <w:bidi w:val="0"/>
        <w:adjustRightInd/>
        <w:snapToGrid/>
        <w:spacing w:before="0" w:line="360" w:lineRule="auto"/>
        <w:ind w:left="3672" w:right="853" w:hanging="3000"/>
        <w:jc w:val="center"/>
        <w:textAlignment w:val="auto"/>
        <w:rPr>
          <w:rFonts w:hint="eastAsia" w:ascii="微软雅黑" w:hAnsi="微软雅黑" w:eastAsia="微软雅黑"/>
          <w:b/>
          <w:sz w:val="30"/>
        </w:rPr>
      </w:pPr>
      <w:r>
        <w:rPr>
          <w:rFonts w:hint="eastAsia" w:ascii="微软雅黑" w:hAnsi="微软雅黑" w:eastAsia="微软雅黑"/>
          <w:b/>
          <w:sz w:val="30"/>
        </w:rPr>
        <w:t>操作指引</w:t>
      </w:r>
    </w:p>
    <w:p w14:paraId="6D098477">
      <w:pPr>
        <w:pStyle w:val="2"/>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ascii="微软雅黑" w:eastAsia="微软雅黑"/>
          <w:sz w:val="28"/>
          <w:szCs w:val="28"/>
        </w:rPr>
      </w:pPr>
      <w:r>
        <w:rPr>
          <w:rFonts w:hint="eastAsia" w:ascii="微软雅黑" w:eastAsia="微软雅黑"/>
          <w:sz w:val="28"/>
          <w:szCs w:val="28"/>
        </w:rPr>
        <w:t>一、面向对象及平台功能</w:t>
      </w:r>
    </w:p>
    <w:p w14:paraId="54A60447">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480"/>
        <w:jc w:val="both"/>
        <w:textAlignment w:val="auto"/>
        <w:rPr>
          <w:sz w:val="28"/>
          <w:szCs w:val="28"/>
        </w:rPr>
      </w:pPr>
      <w:r>
        <w:rPr>
          <w:spacing w:val="-1"/>
          <w:sz w:val="28"/>
          <w:szCs w:val="28"/>
        </w:rPr>
        <w:t>本系统为申报</w:t>
      </w:r>
      <w:r>
        <w:rPr>
          <w:b/>
          <w:bCs/>
          <w:color w:val="FF0000"/>
          <w:spacing w:val="-1"/>
          <w:sz w:val="28"/>
          <w:szCs w:val="28"/>
        </w:rPr>
        <w:t>教师系列职称</w:t>
      </w:r>
      <w:r>
        <w:rPr>
          <w:spacing w:val="-1"/>
          <w:sz w:val="28"/>
          <w:szCs w:val="28"/>
        </w:rPr>
        <w:t>的专业技术人员</w:t>
      </w:r>
      <w:r>
        <w:rPr>
          <w:sz w:val="28"/>
          <w:szCs w:val="28"/>
        </w:rPr>
        <w:t>（含助教、讲师、副</w:t>
      </w:r>
      <w:r>
        <w:rPr>
          <w:spacing w:val="-4"/>
          <w:sz w:val="28"/>
          <w:szCs w:val="28"/>
        </w:rPr>
        <w:t>教授、教授）</w:t>
      </w:r>
      <w:r>
        <w:rPr>
          <w:spacing w:val="-3"/>
          <w:sz w:val="28"/>
          <w:szCs w:val="28"/>
        </w:rPr>
        <w:t>进行</w:t>
      </w:r>
      <w:r>
        <w:rPr>
          <w:color w:val="FF0000"/>
          <w:spacing w:val="-3"/>
          <w:sz w:val="28"/>
          <w:szCs w:val="28"/>
        </w:rPr>
        <w:t>公需科目学习</w:t>
      </w:r>
      <w:r>
        <w:rPr>
          <w:spacing w:val="-3"/>
          <w:sz w:val="28"/>
          <w:szCs w:val="28"/>
        </w:rPr>
        <w:t>和</w:t>
      </w:r>
      <w:r>
        <w:rPr>
          <w:color w:val="FF0000"/>
          <w:spacing w:val="-3"/>
          <w:sz w:val="28"/>
          <w:szCs w:val="28"/>
        </w:rPr>
        <w:t>专业科目、选修科目学时申报</w:t>
      </w:r>
      <w:r>
        <w:rPr>
          <w:spacing w:val="-3"/>
          <w:sz w:val="28"/>
          <w:szCs w:val="28"/>
        </w:rPr>
        <w:t>的平</w:t>
      </w:r>
      <w:r>
        <w:rPr>
          <w:spacing w:val="-71"/>
          <w:sz w:val="28"/>
          <w:szCs w:val="28"/>
        </w:rPr>
        <w:t>台。</w:t>
      </w:r>
      <w:r>
        <w:rPr>
          <w:sz w:val="28"/>
          <w:szCs w:val="28"/>
        </w:rPr>
        <w:t>（注：教师在“广东二师在线”完成公需科目学习和专业科目、</w:t>
      </w:r>
      <w:r>
        <w:rPr>
          <w:spacing w:val="-4"/>
          <w:sz w:val="28"/>
          <w:szCs w:val="28"/>
        </w:rPr>
        <w:t>选修科目学时申报后统一在“专技网”下载、打印年度继续教育合格</w:t>
      </w:r>
      <w:r>
        <w:rPr>
          <w:sz w:val="28"/>
          <w:szCs w:val="28"/>
        </w:rPr>
        <w:t>证书）</w:t>
      </w:r>
    </w:p>
    <w:p w14:paraId="0BD6FD5B">
      <w:pPr>
        <w:pStyle w:val="2"/>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ascii="微软雅黑" w:eastAsia="微软雅黑"/>
          <w:sz w:val="28"/>
          <w:szCs w:val="28"/>
        </w:rPr>
      </w:pPr>
      <w:r>
        <w:rPr>
          <w:rFonts w:hint="eastAsia" w:ascii="微软雅黑" w:eastAsia="微软雅黑"/>
          <w:sz w:val="28"/>
          <w:szCs w:val="28"/>
        </w:rPr>
        <w:t>二、登录网址</w:t>
      </w:r>
    </w:p>
    <w:p w14:paraId="01E23110">
      <w:pPr>
        <w:keepNext w:val="0"/>
        <w:keepLines w:val="0"/>
        <w:pageBreakBefore w:val="0"/>
        <w:kinsoku/>
        <w:wordWrap/>
        <w:overflowPunct/>
        <w:topLinePunct w:val="0"/>
        <w:autoSpaceDE w:val="0"/>
        <w:autoSpaceDN w:val="0"/>
        <w:bidi w:val="0"/>
        <w:adjustRightInd/>
        <w:snapToGrid/>
        <w:spacing w:before="0" w:line="360" w:lineRule="auto"/>
        <w:ind w:left="540" w:right="0" w:firstLine="0"/>
        <w:jc w:val="left"/>
        <w:textAlignment w:val="auto"/>
        <w:rPr>
          <w:rFonts w:ascii="微软雅黑"/>
          <w:b/>
          <w:sz w:val="28"/>
          <w:szCs w:val="28"/>
        </w:rPr>
      </w:pPr>
      <w:r>
        <w:rPr>
          <w:sz w:val="28"/>
          <w:szCs w:val="28"/>
        </w:rPr>
        <w:fldChar w:fldCharType="begin"/>
      </w:r>
      <w:r>
        <w:rPr>
          <w:sz w:val="28"/>
          <w:szCs w:val="28"/>
        </w:rPr>
        <w:instrText xml:space="preserve"> HYPERLINK "https://jsglpt.gdedu.gov.cn/" \h </w:instrText>
      </w:r>
      <w:r>
        <w:rPr>
          <w:sz w:val="28"/>
          <w:szCs w:val="28"/>
        </w:rPr>
        <w:fldChar w:fldCharType="separate"/>
      </w:r>
      <w:r>
        <w:rPr>
          <w:rFonts w:ascii="微软雅黑"/>
          <w:b/>
          <w:color w:val="0562C1"/>
          <w:sz w:val="28"/>
          <w:szCs w:val="28"/>
          <w:u w:val="single" w:color="0562C1"/>
        </w:rPr>
        <w:t>https://jsglpt.gdedu.gov.cn/</w:t>
      </w:r>
      <w:r>
        <w:rPr>
          <w:rFonts w:ascii="微软雅黑"/>
          <w:b/>
          <w:color w:val="0562C1"/>
          <w:sz w:val="28"/>
          <w:szCs w:val="28"/>
          <w:u w:val="single" w:color="0562C1"/>
        </w:rPr>
        <w:fldChar w:fldCharType="end"/>
      </w:r>
    </w:p>
    <w:p w14:paraId="2A1784BE">
      <w:pPr>
        <w:pStyle w:val="2"/>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ascii="微软雅黑" w:eastAsia="微软雅黑"/>
          <w:sz w:val="28"/>
          <w:szCs w:val="28"/>
        </w:rPr>
      </w:pPr>
      <w:r>
        <w:rPr>
          <w:rFonts w:hint="eastAsia" w:ascii="微软雅黑" w:eastAsia="微软雅黑"/>
          <w:sz w:val="28"/>
          <w:szCs w:val="28"/>
        </w:rPr>
        <w:t>三、建议使用浏览器</w:t>
      </w:r>
    </w:p>
    <w:p w14:paraId="0CB0A44A">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sz w:val="28"/>
          <w:szCs w:val="28"/>
        </w:rPr>
      </w:pPr>
      <w:r>
        <w:rPr>
          <w:spacing w:val="-2"/>
          <w:sz w:val="28"/>
          <w:szCs w:val="28"/>
        </w:rPr>
        <w:t>推荐使用（谷歌，火狐，360</w:t>
      </w:r>
      <w:r>
        <w:rPr>
          <w:spacing w:val="-24"/>
          <w:sz w:val="28"/>
          <w:szCs w:val="28"/>
        </w:rPr>
        <w:t xml:space="preserve"> 极速</w:t>
      </w:r>
      <w:r>
        <w:rPr>
          <w:spacing w:val="-1"/>
          <w:sz w:val="28"/>
          <w:szCs w:val="28"/>
        </w:rPr>
        <w:t>）浏览器，暂不支持手机或微</w:t>
      </w:r>
      <w:r>
        <w:rPr>
          <w:sz w:val="28"/>
          <w:szCs w:val="28"/>
        </w:rPr>
        <w:t>信。</w:t>
      </w:r>
    </w:p>
    <w:p w14:paraId="1583FDEC">
      <w:pPr>
        <w:pStyle w:val="3"/>
        <w:keepNext w:val="0"/>
        <w:keepLines w:val="0"/>
        <w:pageBreakBefore w:val="0"/>
        <w:kinsoku/>
        <w:wordWrap/>
        <w:overflowPunct/>
        <w:topLinePunct w:val="0"/>
        <w:autoSpaceDE w:val="0"/>
        <w:autoSpaceDN w:val="0"/>
        <w:bidi w:val="0"/>
        <w:adjustRightInd/>
        <w:snapToGrid/>
        <w:spacing w:before="0" w:line="360" w:lineRule="auto"/>
        <w:textAlignment w:val="auto"/>
        <w:rPr>
          <w:sz w:val="28"/>
          <w:szCs w:val="28"/>
        </w:rPr>
      </w:pPr>
      <w:r>
        <w:rPr>
          <w:sz w:val="28"/>
          <w:szCs w:val="28"/>
        </w:rPr>
        <w:drawing>
          <wp:anchor distT="0" distB="0" distL="0" distR="0" simplePos="0" relativeHeight="251660288" behindDoc="0" locked="0" layoutInCell="1" allowOverlap="1">
            <wp:simplePos x="0" y="0"/>
            <wp:positionH relativeFrom="page">
              <wp:posOffset>3500120</wp:posOffset>
            </wp:positionH>
            <wp:positionV relativeFrom="paragraph">
              <wp:posOffset>145415</wp:posOffset>
            </wp:positionV>
            <wp:extent cx="636270" cy="7048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636344" cy="704850"/>
                    </a:xfrm>
                    <a:prstGeom prst="rect">
                      <a:avLst/>
                    </a:prstGeom>
                  </pic:spPr>
                </pic:pic>
              </a:graphicData>
            </a:graphic>
          </wp:anchor>
        </w:drawing>
      </w:r>
      <w:r>
        <w:rPr>
          <w:sz w:val="28"/>
          <w:szCs w:val="28"/>
        </w:rPr>
        <w:drawing>
          <wp:anchor distT="0" distB="0" distL="0" distR="0" simplePos="0" relativeHeight="251660288" behindDoc="0" locked="0" layoutInCell="1" allowOverlap="1">
            <wp:simplePos x="0" y="0"/>
            <wp:positionH relativeFrom="page">
              <wp:posOffset>5119370</wp:posOffset>
            </wp:positionH>
            <wp:positionV relativeFrom="paragraph">
              <wp:posOffset>150495</wp:posOffset>
            </wp:positionV>
            <wp:extent cx="593725" cy="6832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593497" cy="683513"/>
                    </a:xfrm>
                    <a:prstGeom prst="rect">
                      <a:avLst/>
                    </a:prstGeom>
                  </pic:spPr>
                </pic:pic>
              </a:graphicData>
            </a:graphic>
          </wp:anchor>
        </w:drawing>
      </w:r>
      <w:r>
        <w:rPr>
          <w:sz w:val="28"/>
          <w:szCs w:val="28"/>
        </w:rPr>
        <w:drawing>
          <wp:anchor distT="0" distB="0" distL="0" distR="0" simplePos="0" relativeHeight="251659264" behindDoc="0" locked="0" layoutInCell="1" allowOverlap="1">
            <wp:simplePos x="0" y="0"/>
            <wp:positionH relativeFrom="page">
              <wp:posOffset>2093595</wp:posOffset>
            </wp:positionH>
            <wp:positionV relativeFrom="paragraph">
              <wp:posOffset>170180</wp:posOffset>
            </wp:positionV>
            <wp:extent cx="573405" cy="64706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573695" cy="647128"/>
                    </a:xfrm>
                    <a:prstGeom prst="rect">
                      <a:avLst/>
                    </a:prstGeom>
                  </pic:spPr>
                </pic:pic>
              </a:graphicData>
            </a:graphic>
          </wp:anchor>
        </w:drawing>
      </w:r>
    </w:p>
    <w:p w14:paraId="442290EA">
      <w:pPr>
        <w:pStyle w:val="2"/>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ascii="微软雅黑" w:eastAsia="微软雅黑"/>
          <w:sz w:val="28"/>
          <w:szCs w:val="28"/>
        </w:rPr>
      </w:pPr>
      <w:r>
        <w:rPr>
          <w:rFonts w:hint="eastAsia" w:ascii="微软雅黑" w:eastAsia="微软雅黑"/>
          <w:sz w:val="28"/>
          <w:szCs w:val="28"/>
        </w:rPr>
        <w:t>四、账号及初始密码说明</w:t>
      </w:r>
    </w:p>
    <w:p w14:paraId="20D5A874">
      <w:pPr>
        <w:pStyle w:val="10"/>
        <w:keepNext w:val="0"/>
        <w:keepLines w:val="0"/>
        <w:pageBreakBefore w:val="0"/>
        <w:numPr>
          <w:ilvl w:val="0"/>
          <w:numId w:val="1"/>
          <w:ins w:id="0" w:author="伍慧琳" w:date="2025-05-30T11:43:58Z"/>
        </w:numPr>
        <w:tabs>
          <w:tab w:val="left" w:pos="963"/>
        </w:tabs>
        <w:kinsoku/>
        <w:wordWrap/>
        <w:overflowPunct/>
        <w:topLinePunct w:val="0"/>
        <w:autoSpaceDE w:val="0"/>
        <w:autoSpaceDN w:val="0"/>
        <w:bidi w:val="0"/>
        <w:adjustRightInd/>
        <w:snapToGrid/>
        <w:spacing w:before="0" w:after="0" w:line="360" w:lineRule="auto"/>
        <w:ind w:left="962" w:right="0" w:hanging="284"/>
        <w:jc w:val="left"/>
        <w:textAlignment w:val="auto"/>
        <w:rPr>
          <w:ins w:id="1" w:author="伍慧琳" w:date="2025-05-30T11:44:09Z"/>
          <w:rFonts w:hint="eastAsia"/>
          <w:sz w:val="28"/>
          <w:szCs w:val="28"/>
          <w:lang w:val="en-US" w:eastAsia="zh-CN"/>
        </w:rPr>
      </w:pPr>
      <w:ins w:id="2" w:author="伍慧琳" w:date="2025-05-30T11:44:23Z">
        <w:r>
          <w:rPr>
            <w:rFonts w:hint="eastAsia"/>
            <w:sz w:val="28"/>
            <w:szCs w:val="28"/>
            <w:lang w:val="en-US" w:eastAsia="zh-CN"/>
          </w:rPr>
          <w:t>账号</w:t>
        </w:r>
      </w:ins>
      <w:ins w:id="3" w:author="伍慧琳" w:date="2025-05-30T11:44:25Z">
        <w:r>
          <w:rPr>
            <w:rFonts w:hint="eastAsia"/>
            <w:sz w:val="28"/>
            <w:szCs w:val="28"/>
            <w:lang w:val="en-US" w:eastAsia="zh-CN"/>
          </w:rPr>
          <w:t>登录</w:t>
        </w:r>
      </w:ins>
      <w:ins w:id="4" w:author="伍慧琳" w:date="2025-05-30T11:44:27Z">
        <w:r>
          <w:rPr>
            <w:rFonts w:hint="eastAsia"/>
            <w:sz w:val="28"/>
            <w:szCs w:val="28"/>
            <w:lang w:val="en-US" w:eastAsia="zh-CN"/>
          </w:rPr>
          <w:t>方法</w:t>
        </w:r>
      </w:ins>
      <w:ins w:id="5" w:author="伍慧琳" w:date="2025-05-30T11:59:00Z">
        <w:r>
          <w:rPr>
            <w:rFonts w:hint="eastAsia"/>
            <w:sz w:val="28"/>
            <w:szCs w:val="28"/>
            <w:lang w:val="en-US" w:eastAsia="zh-CN"/>
          </w:rPr>
          <w:t>（</w:t>
        </w:r>
      </w:ins>
      <w:ins w:id="6" w:author="伍慧琳" w:date="2025-05-30T11:59:05Z">
        <w:r>
          <w:rPr>
            <w:rFonts w:hint="eastAsia"/>
            <w:sz w:val="28"/>
            <w:szCs w:val="28"/>
            <w:lang w:val="en-US" w:eastAsia="zh-CN"/>
          </w:rPr>
          <w:t>首选</w:t>
        </w:r>
      </w:ins>
      <w:ins w:id="7" w:author="伍慧琳" w:date="2025-05-30T11:59:06Z">
        <w:r>
          <w:rPr>
            <w:rFonts w:hint="eastAsia"/>
            <w:sz w:val="28"/>
            <w:szCs w:val="28"/>
            <w:lang w:val="en-US" w:eastAsia="zh-CN"/>
          </w:rPr>
          <w:t>方法</w:t>
        </w:r>
      </w:ins>
      <w:ins w:id="8" w:author="伍慧琳" w:date="2025-05-30T11:59:08Z">
        <w:r>
          <w:rPr>
            <w:rFonts w:hint="eastAsia"/>
            <w:sz w:val="28"/>
            <w:szCs w:val="28"/>
            <w:lang w:val="en-US" w:eastAsia="zh-CN"/>
          </w:rPr>
          <w:t>一</w:t>
        </w:r>
      </w:ins>
      <w:ins w:id="9" w:author="伍慧琳" w:date="2025-05-30T11:59:09Z">
        <w:r>
          <w:rPr>
            <w:rFonts w:hint="eastAsia"/>
            <w:sz w:val="28"/>
            <w:szCs w:val="28"/>
            <w:lang w:val="en-US" w:eastAsia="zh-CN"/>
          </w:rPr>
          <w:t>，</w:t>
        </w:r>
      </w:ins>
      <w:ins w:id="10" w:author="伍慧琳" w:date="2025-05-30T11:59:10Z">
        <w:r>
          <w:rPr>
            <w:rFonts w:hint="eastAsia"/>
            <w:sz w:val="28"/>
            <w:szCs w:val="28"/>
            <w:lang w:val="en-US" w:eastAsia="zh-CN"/>
          </w:rPr>
          <w:t>如</w:t>
        </w:r>
      </w:ins>
      <w:ins w:id="11" w:author="伍慧琳" w:date="2025-05-30T11:59:13Z">
        <w:r>
          <w:rPr>
            <w:rFonts w:hint="eastAsia"/>
            <w:sz w:val="28"/>
            <w:szCs w:val="28"/>
            <w:lang w:val="en-US" w:eastAsia="zh-CN"/>
          </w:rPr>
          <w:t>方法一</w:t>
        </w:r>
      </w:ins>
      <w:ins w:id="12" w:author="伍慧琳" w:date="2025-05-30T11:59:15Z">
        <w:r>
          <w:rPr>
            <w:rFonts w:hint="eastAsia"/>
            <w:sz w:val="28"/>
            <w:szCs w:val="28"/>
            <w:lang w:val="en-US" w:eastAsia="zh-CN"/>
          </w:rPr>
          <w:t>不能</w:t>
        </w:r>
      </w:ins>
      <w:ins w:id="13" w:author="伍慧琳" w:date="2025-05-30T11:59:16Z">
        <w:r>
          <w:rPr>
            <w:rFonts w:hint="eastAsia"/>
            <w:sz w:val="28"/>
            <w:szCs w:val="28"/>
            <w:lang w:val="en-US" w:eastAsia="zh-CN"/>
          </w:rPr>
          <w:t>登录</w:t>
        </w:r>
      </w:ins>
      <w:ins w:id="14" w:author="伍慧琳" w:date="2025-05-30T11:59:17Z">
        <w:r>
          <w:rPr>
            <w:rFonts w:hint="eastAsia"/>
            <w:sz w:val="28"/>
            <w:szCs w:val="28"/>
            <w:lang w:val="en-US" w:eastAsia="zh-CN"/>
          </w:rPr>
          <w:t>则</w:t>
        </w:r>
      </w:ins>
      <w:ins w:id="15" w:author="伍慧琳" w:date="2025-05-30T11:59:20Z">
        <w:r>
          <w:rPr>
            <w:rFonts w:hint="eastAsia"/>
            <w:sz w:val="28"/>
            <w:szCs w:val="28"/>
            <w:lang w:val="en-US" w:eastAsia="zh-CN"/>
          </w:rPr>
          <w:t>选择</w:t>
        </w:r>
      </w:ins>
      <w:ins w:id="16" w:author="伍慧琳" w:date="2025-05-30T11:59:21Z">
        <w:r>
          <w:rPr>
            <w:rFonts w:hint="eastAsia"/>
            <w:sz w:val="28"/>
            <w:szCs w:val="28"/>
            <w:lang w:val="en-US" w:eastAsia="zh-CN"/>
          </w:rPr>
          <w:t>方法</w:t>
        </w:r>
      </w:ins>
      <w:ins w:id="17" w:author="伍慧琳" w:date="2025-05-30T11:59:23Z">
        <w:r>
          <w:rPr>
            <w:rFonts w:hint="eastAsia"/>
            <w:sz w:val="28"/>
            <w:szCs w:val="28"/>
            <w:lang w:val="en-US" w:eastAsia="zh-CN"/>
          </w:rPr>
          <w:t>二</w:t>
        </w:r>
      </w:ins>
      <w:ins w:id="18" w:author="伍慧琳" w:date="2025-05-30T11:59:25Z">
        <w:r>
          <w:rPr>
            <w:rFonts w:hint="eastAsia"/>
            <w:sz w:val="28"/>
            <w:szCs w:val="28"/>
            <w:lang w:val="en-US" w:eastAsia="zh-CN"/>
          </w:rPr>
          <w:t>）</w:t>
        </w:r>
      </w:ins>
    </w:p>
    <w:p w14:paraId="7E98A760">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rPr>
          <w:ins w:id="19" w:author="伍慧琳" w:date="2025-06-09T10:55:55Z"/>
          <w:rFonts w:hint="default"/>
          <w:sz w:val="28"/>
          <w:szCs w:val="28"/>
          <w:lang w:val="en-US" w:eastAsia="zh-CN"/>
        </w:rPr>
      </w:pPr>
      <w:ins w:id="20" w:author="伍慧琳" w:date="2025-05-30T11:39:05Z">
        <w:r>
          <w:rPr>
            <w:rFonts w:hint="eastAsia"/>
            <w:sz w:val="28"/>
            <w:szCs w:val="28"/>
            <w:lang w:val="en-US" w:eastAsia="zh-CN"/>
          </w:rPr>
          <w:t>方法</w:t>
        </w:r>
      </w:ins>
      <w:ins w:id="21" w:author="伍慧琳" w:date="2025-05-30T11:39:09Z">
        <w:r>
          <w:rPr>
            <w:rFonts w:hint="eastAsia"/>
            <w:sz w:val="28"/>
            <w:szCs w:val="28"/>
            <w:lang w:val="en-US" w:eastAsia="zh-CN"/>
          </w:rPr>
          <w:t>一</w:t>
        </w:r>
      </w:ins>
      <w:ins w:id="22" w:author="伍慧琳" w:date="2025-05-30T11:39:13Z">
        <w:r>
          <w:rPr>
            <w:rFonts w:hint="eastAsia"/>
            <w:sz w:val="28"/>
            <w:szCs w:val="28"/>
            <w:lang w:val="en-US" w:eastAsia="zh-CN"/>
          </w:rPr>
          <w:t>：</w:t>
        </w:r>
      </w:ins>
      <w:ins w:id="23" w:author="伍慧琳" w:date="2025-06-09T10:55:25Z">
        <w:r>
          <w:rPr>
            <w:rFonts w:hint="eastAsia"/>
            <w:sz w:val="28"/>
            <w:szCs w:val="28"/>
            <w:lang w:val="en-US" w:eastAsia="zh-CN"/>
          </w:rPr>
          <w:t>已有账号可点击下图的“广东省统一身份认证平台”，</w:t>
        </w:r>
      </w:ins>
      <w:ins w:id="24" w:author="伍慧琳" w:date="2025-06-09T10:55:55Z">
        <w:r>
          <w:rPr>
            <w:rFonts w:hint="eastAsia"/>
            <w:sz w:val="28"/>
            <w:szCs w:val="28"/>
            <w:lang w:val="en-US" w:eastAsia="zh-CN"/>
          </w:rPr>
          <w:t>选择“个人登录”并使用微信扫一扫即可登录成功。</w:t>
        </w:r>
      </w:ins>
    </w:p>
    <w:p w14:paraId="7AAF5339">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0" w:right="0" w:firstLine="0"/>
        <w:jc w:val="left"/>
        <w:textAlignment w:val="auto"/>
        <w:rPr>
          <w:ins w:id="26" w:author="伍慧琳" w:date="2025-06-09T10:56:21Z"/>
        </w:rPr>
        <w:pPrChange w:id="25" w:author="伍慧琳" w:date="2025-06-09T10:56:17Z">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pPr>
        </w:pPrChange>
      </w:pPr>
      <w:ins w:id="27" w:author="伍慧琳" w:date="2025-06-09T10:56:13Z">
        <w:r>
          <w:rPr/>
          <w:drawing>
            <wp:inline distT="0" distB="0" distL="114300" distR="114300">
              <wp:extent cx="5537200" cy="2628900"/>
              <wp:effectExtent l="0" t="0" r="1016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537200" cy="2628900"/>
                      </a:xfrm>
                      <a:prstGeom prst="rect">
                        <a:avLst/>
                      </a:prstGeom>
                      <a:noFill/>
                      <a:ln>
                        <a:noFill/>
                      </a:ln>
                    </pic:spPr>
                  </pic:pic>
                </a:graphicData>
              </a:graphic>
            </wp:inline>
          </w:drawing>
        </w:r>
      </w:ins>
    </w:p>
    <w:p w14:paraId="5B5F4FAC">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0" w:right="0" w:firstLine="0"/>
        <w:jc w:val="left"/>
        <w:textAlignment w:val="auto"/>
        <w:rPr>
          <w:ins w:id="30" w:author="伍慧琳" w:date="2025-06-09T10:55:25Z"/>
          <w:rFonts w:hint="eastAsia"/>
          <w:lang w:val="en-US" w:eastAsia="zh-CN"/>
        </w:rPr>
        <w:pPrChange w:id="29" w:author="伍慧琳" w:date="2025-06-09T10:56:17Z">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pPr>
        </w:pPrChange>
      </w:pPr>
      <w:ins w:id="31" w:author="伍慧琳" w:date="2025-06-09T10:56:32Z">
        <w:r>
          <w:rPr/>
          <w:drawing>
            <wp:inline distT="0" distB="0" distL="114300" distR="114300">
              <wp:extent cx="5541645" cy="5100320"/>
              <wp:effectExtent l="0" t="0" r="571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541645" cy="5100320"/>
                      </a:xfrm>
                      <a:prstGeom prst="rect">
                        <a:avLst/>
                      </a:prstGeom>
                      <a:noFill/>
                      <a:ln>
                        <a:noFill/>
                      </a:ln>
                    </pic:spPr>
                  </pic:pic>
                </a:graphicData>
              </a:graphic>
            </wp:inline>
          </w:drawing>
        </w:r>
      </w:ins>
      <w:bookmarkStart w:id="0" w:name="_GoBack"/>
      <w:bookmarkEnd w:id="0"/>
    </w:p>
    <w:p w14:paraId="62942FC6">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rPr>
          <w:ins w:id="34" w:author="伍慧琳" w:date="2025-05-30T11:43:58Z"/>
          <w:rFonts w:hint="eastAsia"/>
          <w:sz w:val="28"/>
          <w:szCs w:val="28"/>
          <w:lang w:val="en-US" w:eastAsia="zh-CN"/>
        </w:rPr>
        <w:pPrChange w:id="33" w:author="伍慧琳" w:date="2025-05-30T11:44:32Z">
          <w:pPr>
            <w:pStyle w:val="10"/>
            <w:keepNext w:val="0"/>
            <w:keepLines w:val="0"/>
            <w:pageBreakBefore w:val="0"/>
            <w:numPr>
              <w:ilvl w:val="0"/>
              <w:numId w:val="1"/>
            </w:numPr>
            <w:tabs>
              <w:tab w:val="left" w:pos="963"/>
            </w:tabs>
            <w:kinsoku/>
            <w:wordWrap/>
            <w:overflowPunct/>
            <w:topLinePunct w:val="0"/>
            <w:autoSpaceDE w:val="0"/>
            <w:autoSpaceDN w:val="0"/>
            <w:bidi w:val="0"/>
            <w:adjustRightInd/>
            <w:snapToGrid/>
            <w:spacing w:before="0" w:after="0" w:line="360" w:lineRule="auto"/>
            <w:ind w:left="962" w:right="0" w:hanging="284"/>
            <w:jc w:val="left"/>
            <w:textAlignment w:val="auto"/>
          </w:pPr>
        </w:pPrChange>
      </w:pPr>
    </w:p>
    <w:p w14:paraId="57272CD8">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rPr>
          <w:ins w:id="36" w:author="伍慧琳" w:date="2025-05-30T10:58:38Z"/>
          <w:sz w:val="28"/>
          <w:szCs w:val="28"/>
        </w:rPr>
        <w:pPrChange w:id="35" w:author="伍慧琳" w:date="2025-05-30T11:44:02Z">
          <w:pPr>
            <w:pStyle w:val="10"/>
            <w:keepNext w:val="0"/>
            <w:keepLines w:val="0"/>
            <w:pageBreakBefore w:val="0"/>
            <w:numPr>
              <w:ilvl w:val="0"/>
              <w:numId w:val="1"/>
            </w:numPr>
            <w:tabs>
              <w:tab w:val="left" w:pos="963"/>
            </w:tabs>
            <w:kinsoku/>
            <w:wordWrap/>
            <w:overflowPunct/>
            <w:topLinePunct w:val="0"/>
            <w:autoSpaceDE w:val="0"/>
            <w:autoSpaceDN w:val="0"/>
            <w:bidi w:val="0"/>
            <w:adjustRightInd/>
            <w:snapToGrid/>
            <w:spacing w:before="0" w:after="0" w:line="360" w:lineRule="auto"/>
            <w:ind w:left="962" w:right="0" w:hanging="284"/>
            <w:jc w:val="left"/>
            <w:textAlignment w:val="auto"/>
          </w:pPr>
        </w:pPrChange>
      </w:pPr>
    </w:p>
    <w:p w14:paraId="5F3ADE3A">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rPr>
          <w:ins w:id="38" w:author="伍慧琳" w:date="2025-05-30T11:39:21Z"/>
          <w:rFonts w:hint="eastAsia"/>
          <w:sz w:val="28"/>
          <w:szCs w:val="28"/>
          <w:lang w:val="en-US" w:eastAsia="zh-CN"/>
        </w:rPr>
        <w:pPrChange w:id="37" w:author="伍慧琳" w:date="2025-05-30T10:58:45Z">
          <w:pPr>
            <w:pStyle w:val="10"/>
            <w:keepNext w:val="0"/>
            <w:keepLines w:val="0"/>
            <w:pageBreakBefore w:val="0"/>
            <w:numPr>
              <w:ilvl w:val="0"/>
              <w:numId w:val="1"/>
            </w:numPr>
            <w:tabs>
              <w:tab w:val="left" w:pos="963"/>
            </w:tabs>
            <w:kinsoku/>
            <w:wordWrap/>
            <w:overflowPunct/>
            <w:topLinePunct w:val="0"/>
            <w:autoSpaceDE w:val="0"/>
            <w:autoSpaceDN w:val="0"/>
            <w:bidi w:val="0"/>
            <w:adjustRightInd/>
            <w:snapToGrid/>
            <w:spacing w:before="0" w:after="0" w:line="360" w:lineRule="auto"/>
            <w:ind w:left="962" w:right="0" w:hanging="284"/>
            <w:jc w:val="left"/>
            <w:textAlignment w:val="auto"/>
          </w:pPr>
        </w:pPrChange>
      </w:pPr>
      <w:ins w:id="39" w:author="伍慧琳" w:date="2025-05-29T17:31:31Z">
        <w:r>
          <w:rPr>
            <w:rFonts w:hint="eastAsia"/>
            <w:sz w:val="28"/>
            <w:szCs w:val="28"/>
            <w:lang w:val="en-US" w:eastAsia="zh-CN"/>
          </w:rPr>
          <w:t>方法</w:t>
        </w:r>
      </w:ins>
      <w:ins w:id="40" w:author="伍慧琳" w:date="2025-05-29T17:31:45Z">
        <w:r>
          <w:rPr>
            <w:rFonts w:hint="eastAsia"/>
            <w:sz w:val="28"/>
            <w:szCs w:val="28"/>
            <w:lang w:val="en-US" w:eastAsia="zh-CN"/>
          </w:rPr>
          <w:t>二</w:t>
        </w:r>
      </w:ins>
      <w:ins w:id="41" w:author="伍慧琳" w:date="2025-05-30T11:39:20Z">
        <w:r>
          <w:rPr>
            <w:rFonts w:hint="eastAsia"/>
            <w:sz w:val="28"/>
            <w:szCs w:val="28"/>
            <w:lang w:val="en-US" w:eastAsia="zh-CN"/>
          </w:rPr>
          <w:t>：</w:t>
        </w:r>
      </w:ins>
    </w:p>
    <w:p w14:paraId="0D87D6B2">
      <w:pPr>
        <w:pStyle w:val="10"/>
        <w:keepNext w:val="0"/>
        <w:keepLines w:val="0"/>
        <w:pageBreakBefore w:val="0"/>
        <w:numPr>
          <w:ilvl w:val="-1"/>
          <w:numId w:val="0"/>
        </w:numPr>
        <w:tabs>
          <w:tab w:val="left" w:pos="963"/>
        </w:tabs>
        <w:kinsoku/>
        <w:wordWrap/>
        <w:overflowPunct/>
        <w:topLinePunct w:val="0"/>
        <w:autoSpaceDE w:val="0"/>
        <w:autoSpaceDN w:val="0"/>
        <w:bidi w:val="0"/>
        <w:adjustRightInd/>
        <w:snapToGrid/>
        <w:spacing w:before="0" w:after="0" w:line="360" w:lineRule="auto"/>
        <w:ind w:left="678" w:right="0" w:firstLine="0"/>
        <w:jc w:val="left"/>
        <w:textAlignment w:val="auto"/>
        <w:rPr>
          <w:sz w:val="28"/>
          <w:szCs w:val="28"/>
        </w:rPr>
        <w:pPrChange w:id="42" w:author="伍慧琳" w:date="2025-05-30T10:58:45Z">
          <w:pPr>
            <w:pStyle w:val="10"/>
            <w:keepNext w:val="0"/>
            <w:keepLines w:val="0"/>
            <w:pageBreakBefore w:val="0"/>
            <w:numPr>
              <w:ilvl w:val="0"/>
              <w:numId w:val="1"/>
            </w:numPr>
            <w:tabs>
              <w:tab w:val="left" w:pos="963"/>
            </w:tabs>
            <w:kinsoku/>
            <w:wordWrap/>
            <w:overflowPunct/>
            <w:topLinePunct w:val="0"/>
            <w:autoSpaceDE w:val="0"/>
            <w:autoSpaceDN w:val="0"/>
            <w:bidi w:val="0"/>
            <w:adjustRightInd/>
            <w:snapToGrid/>
            <w:spacing w:before="0" w:after="0" w:line="360" w:lineRule="auto"/>
            <w:ind w:left="962" w:right="0" w:hanging="284"/>
            <w:jc w:val="left"/>
            <w:textAlignment w:val="auto"/>
          </w:pPr>
        </w:pPrChange>
      </w:pPr>
      <w:r>
        <w:rPr>
          <w:sz w:val="28"/>
          <w:szCs w:val="28"/>
        </w:rPr>
        <w:t>本系统的教师登录均使用</w:t>
      </w:r>
      <w:r>
        <w:rPr>
          <w:color w:val="FF0000"/>
          <w:sz w:val="28"/>
          <w:szCs w:val="28"/>
        </w:rPr>
        <w:t>身份证号</w:t>
      </w:r>
      <w:r>
        <w:rPr>
          <w:sz w:val="28"/>
          <w:szCs w:val="28"/>
        </w:rPr>
        <w:t>作为账号与</w:t>
      </w:r>
      <w:r>
        <w:rPr>
          <w:color w:val="FF0000"/>
          <w:sz w:val="28"/>
          <w:szCs w:val="28"/>
        </w:rPr>
        <w:t>初始默认密码</w:t>
      </w:r>
    </w:p>
    <w:p w14:paraId="3E13340A">
      <w:pPr>
        <w:pStyle w:val="3"/>
        <w:keepNext w:val="0"/>
        <w:keepLines w:val="0"/>
        <w:pageBreakBefore w:val="0"/>
        <w:kinsoku/>
        <w:wordWrap/>
        <w:overflowPunct/>
        <w:topLinePunct w:val="0"/>
        <w:autoSpaceDE w:val="0"/>
        <w:autoSpaceDN w:val="0"/>
        <w:bidi w:val="0"/>
        <w:adjustRightInd/>
        <w:snapToGrid/>
        <w:spacing w:before="0" w:line="360" w:lineRule="auto"/>
        <w:ind w:left="120" w:right="297"/>
        <w:textAlignment w:val="auto"/>
        <w:rPr>
          <w:sz w:val="28"/>
          <w:szCs w:val="28"/>
        </w:rPr>
      </w:pPr>
      <w:r>
        <w:rPr>
          <w:sz w:val="28"/>
          <w:szCs w:val="28"/>
        </w:rPr>
        <w:t>（默认密码：</w:t>
      </w:r>
      <w:r>
        <w:rPr>
          <w:color w:val="FF0000"/>
          <w:sz w:val="28"/>
          <w:szCs w:val="28"/>
        </w:rPr>
        <w:t>身份证号码后六位加@Gd</w:t>
      </w:r>
      <w:r>
        <w:rPr>
          <w:spacing w:val="17"/>
          <w:sz w:val="28"/>
          <w:szCs w:val="28"/>
        </w:rPr>
        <w:t>，例如</w:t>
      </w:r>
      <w:r>
        <w:rPr>
          <w:sz w:val="28"/>
          <w:szCs w:val="28"/>
        </w:rPr>
        <w:t>A</w:t>
      </w:r>
      <w:r>
        <w:rPr>
          <w:spacing w:val="-10"/>
          <w:sz w:val="28"/>
          <w:szCs w:val="28"/>
        </w:rPr>
        <w:t xml:space="preserve"> 教师身份证号码是</w:t>
      </w:r>
      <w:r>
        <w:rPr>
          <w:sz w:val="28"/>
          <w:szCs w:val="28"/>
        </w:rPr>
        <w:t>445123198101245635，那么密码为：245635@Gd）进行登录，身份证</w:t>
      </w:r>
      <w:r>
        <w:rPr>
          <w:spacing w:val="-7"/>
          <w:sz w:val="28"/>
          <w:szCs w:val="28"/>
        </w:rPr>
        <w:t>号有字母需大写。</w:t>
      </w:r>
      <w:r>
        <w:rPr>
          <w:color w:val="FF0000"/>
          <w:spacing w:val="-10"/>
          <w:sz w:val="28"/>
          <w:szCs w:val="28"/>
        </w:rPr>
        <w:t>注意：如果从未开通过账号，请参考</w:t>
      </w:r>
      <w:r>
        <w:rPr>
          <w:rFonts w:hint="eastAsia" w:ascii="Microsoft YaHei UI" w:eastAsia="Microsoft YaHei UI"/>
          <w:b/>
          <w:color w:val="FF0000"/>
          <w:spacing w:val="-6"/>
          <w:sz w:val="28"/>
          <w:szCs w:val="28"/>
        </w:rPr>
        <w:t xml:space="preserve">附件 </w:t>
      </w:r>
      <w:r>
        <w:rPr>
          <w:rFonts w:hint="eastAsia" w:ascii="Microsoft YaHei UI" w:eastAsia="Microsoft YaHei UI"/>
          <w:b/>
          <w:color w:val="FF0000"/>
          <w:sz w:val="28"/>
          <w:szCs w:val="28"/>
        </w:rPr>
        <w:t>3</w:t>
      </w:r>
      <w:r>
        <w:rPr>
          <w:rFonts w:hint="eastAsia" w:ascii="Microsoft YaHei UI" w:eastAsia="Microsoft YaHei UI"/>
          <w:b/>
          <w:color w:val="FF0000"/>
          <w:spacing w:val="-12"/>
          <w:sz w:val="28"/>
          <w:szCs w:val="28"/>
        </w:rPr>
        <w:t xml:space="preserve"> </w:t>
      </w:r>
      <w:r>
        <w:rPr>
          <w:color w:val="FF0000"/>
          <w:spacing w:val="-2"/>
          <w:sz w:val="28"/>
          <w:szCs w:val="28"/>
        </w:rPr>
        <w:t>开通账</w:t>
      </w:r>
    </w:p>
    <w:p w14:paraId="3A1C3003">
      <w:pPr>
        <w:keepNext w:val="0"/>
        <w:keepLines w:val="0"/>
        <w:pageBreakBefore w:val="0"/>
        <w:kinsoku/>
        <w:wordWrap/>
        <w:overflowPunct/>
        <w:topLinePunct w:val="0"/>
        <w:autoSpaceDE w:val="0"/>
        <w:autoSpaceDN w:val="0"/>
        <w:bidi w:val="0"/>
        <w:adjustRightInd/>
        <w:snapToGrid/>
        <w:spacing w:before="0" w:after="0" w:line="360" w:lineRule="auto"/>
        <w:textAlignment w:val="auto"/>
        <w:rPr>
          <w:sz w:val="28"/>
          <w:szCs w:val="28"/>
        </w:rPr>
        <w:sectPr>
          <w:footerReference r:id="rId5" w:type="default"/>
          <w:type w:val="continuous"/>
          <w:pgSz w:w="11910" w:h="16840"/>
          <w:pgMar w:top="1500" w:right="1500" w:bottom="1360" w:left="1680" w:header="720" w:footer="1172" w:gutter="0"/>
          <w:pgNumType w:start="1"/>
          <w:cols w:space="720" w:num="1"/>
        </w:sectPr>
      </w:pPr>
    </w:p>
    <w:p w14:paraId="71A866DD">
      <w:pPr>
        <w:pStyle w:val="3"/>
        <w:keepNext w:val="0"/>
        <w:keepLines w:val="0"/>
        <w:pageBreakBefore w:val="0"/>
        <w:kinsoku/>
        <w:wordWrap/>
        <w:overflowPunct/>
        <w:topLinePunct w:val="0"/>
        <w:autoSpaceDE w:val="0"/>
        <w:autoSpaceDN w:val="0"/>
        <w:bidi w:val="0"/>
        <w:adjustRightInd/>
        <w:snapToGrid/>
        <w:spacing w:before="0" w:line="240" w:lineRule="auto"/>
        <w:ind w:left="0"/>
        <w:textAlignment w:val="auto"/>
        <w:rPr>
          <w:sz w:val="28"/>
          <w:szCs w:val="28"/>
        </w:rPr>
      </w:pPr>
      <w:r>
        <w:rPr>
          <w:color w:val="FF0000"/>
          <w:sz w:val="28"/>
          <w:szCs w:val="28"/>
        </w:rPr>
        <w:t>号后才可以用初始默认密码登录。</w:t>
      </w:r>
      <w:ins w:id="43" w:author="伍慧琳" w:date="2025-05-29T17:32:44Z">
        <w:r>
          <w:rPr>
            <w:rFonts w:hint="eastAsia"/>
            <w:color w:val="FF0000"/>
            <w:sz w:val="28"/>
            <w:szCs w:val="28"/>
          </w:rPr>
          <w:t>管理员定期审核账户信息，须等</w:t>
        </w:r>
      </w:ins>
      <w:ins w:id="44" w:author="伍慧琳" w:date="2025-05-29T17:33:32Z">
        <w:r>
          <w:rPr>
            <w:rFonts w:hint="eastAsia"/>
            <w:color w:val="FF0000"/>
            <w:sz w:val="28"/>
            <w:szCs w:val="28"/>
            <w:lang w:val="en-US" w:eastAsia="zh-CN"/>
          </w:rPr>
          <w:t>审核</w:t>
        </w:r>
      </w:ins>
      <w:ins w:id="45" w:author="伍慧琳" w:date="2025-05-29T17:33:34Z">
        <w:r>
          <w:rPr>
            <w:rFonts w:hint="eastAsia"/>
            <w:color w:val="FF0000"/>
            <w:sz w:val="28"/>
            <w:szCs w:val="28"/>
            <w:lang w:val="en-US" w:eastAsia="zh-CN"/>
          </w:rPr>
          <w:t>通过</w:t>
        </w:r>
      </w:ins>
      <w:ins w:id="46" w:author="伍慧琳" w:date="2025-05-29T17:33:38Z">
        <w:r>
          <w:rPr>
            <w:rFonts w:hint="eastAsia"/>
            <w:color w:val="FF0000"/>
            <w:sz w:val="28"/>
            <w:szCs w:val="28"/>
            <w:lang w:val="en-US" w:eastAsia="zh-CN"/>
          </w:rPr>
          <w:t>才</w:t>
        </w:r>
      </w:ins>
      <w:ins w:id="47" w:author="伍慧琳" w:date="2025-05-29T17:33:40Z">
        <w:r>
          <w:rPr>
            <w:rFonts w:hint="eastAsia"/>
            <w:color w:val="FF0000"/>
            <w:sz w:val="28"/>
            <w:szCs w:val="28"/>
            <w:lang w:val="en-US" w:eastAsia="zh-CN"/>
          </w:rPr>
          <w:t>可</w:t>
        </w:r>
      </w:ins>
      <w:ins w:id="48" w:author="伍慧琳" w:date="2025-05-29T17:33:43Z">
        <w:r>
          <w:rPr>
            <w:rFonts w:hint="eastAsia"/>
            <w:color w:val="FF0000"/>
            <w:sz w:val="28"/>
            <w:szCs w:val="28"/>
            <w:lang w:val="en-US" w:eastAsia="zh-CN"/>
          </w:rPr>
          <w:t>适用</w:t>
        </w:r>
      </w:ins>
      <w:ins w:id="49" w:author="伍慧琳" w:date="2025-05-29T17:33:45Z">
        <w:r>
          <w:rPr>
            <w:rFonts w:hint="eastAsia"/>
            <w:color w:val="FF0000"/>
            <w:sz w:val="28"/>
            <w:szCs w:val="28"/>
            <w:lang w:val="en-US" w:eastAsia="zh-CN"/>
          </w:rPr>
          <w:t>默认</w:t>
        </w:r>
      </w:ins>
      <w:ins w:id="50" w:author="伍慧琳" w:date="2025-05-29T17:33:49Z">
        <w:r>
          <w:rPr>
            <w:rFonts w:hint="eastAsia"/>
            <w:color w:val="FF0000"/>
            <w:sz w:val="28"/>
            <w:szCs w:val="28"/>
            <w:lang w:val="en-US" w:eastAsia="zh-CN"/>
          </w:rPr>
          <w:t>密码</w:t>
        </w:r>
      </w:ins>
      <w:ins w:id="51" w:author="伍慧琳" w:date="2025-05-29T17:33:50Z">
        <w:r>
          <w:rPr>
            <w:rFonts w:hint="eastAsia"/>
            <w:color w:val="FF0000"/>
            <w:sz w:val="28"/>
            <w:szCs w:val="28"/>
            <w:lang w:val="en-US" w:eastAsia="zh-CN"/>
          </w:rPr>
          <w:t>登录</w:t>
        </w:r>
      </w:ins>
      <w:ins w:id="52" w:author="伍慧琳" w:date="2025-05-29T17:33:52Z">
        <w:r>
          <w:rPr>
            <w:rFonts w:hint="eastAsia"/>
            <w:color w:val="FF0000"/>
            <w:sz w:val="28"/>
            <w:szCs w:val="28"/>
            <w:lang w:val="en-US" w:eastAsia="zh-CN"/>
          </w:rPr>
          <w:t>。</w:t>
        </w:r>
      </w:ins>
      <w:r>
        <w:rPr>
          <w:sz w:val="28"/>
          <w:szCs w:val="28"/>
        </w:rPr>
        <w:t>以下是本系统图示：</w:t>
      </w:r>
    </w:p>
    <w:p w14:paraId="4C33E4CB">
      <w:pPr>
        <w:pStyle w:val="3"/>
        <w:keepNext w:val="0"/>
        <w:keepLines w:val="0"/>
        <w:pageBreakBefore w:val="0"/>
        <w:kinsoku/>
        <w:wordWrap/>
        <w:overflowPunct/>
        <w:topLinePunct w:val="0"/>
        <w:autoSpaceDE w:val="0"/>
        <w:autoSpaceDN w:val="0"/>
        <w:bidi w:val="0"/>
        <w:adjustRightInd/>
        <w:snapToGrid/>
        <w:spacing w:before="0" w:line="360" w:lineRule="auto"/>
        <w:textAlignment w:val="auto"/>
        <w:rPr>
          <w:sz w:val="28"/>
          <w:szCs w:val="28"/>
        </w:rPr>
      </w:pPr>
      <w:r>
        <w:rPr>
          <w:sz w:val="28"/>
          <w:szCs w:val="28"/>
        </w:rPr>
        <w:drawing>
          <wp:anchor distT="0" distB="0" distL="0" distR="0" simplePos="0" relativeHeight="251660288" behindDoc="0" locked="0" layoutInCell="1" allowOverlap="1">
            <wp:simplePos x="0" y="0"/>
            <wp:positionH relativeFrom="page">
              <wp:posOffset>1143000</wp:posOffset>
            </wp:positionH>
            <wp:positionV relativeFrom="paragraph">
              <wp:posOffset>111125</wp:posOffset>
            </wp:positionV>
            <wp:extent cx="5317490" cy="282067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5317256" cy="2820543"/>
                    </a:xfrm>
                    <a:prstGeom prst="rect">
                      <a:avLst/>
                    </a:prstGeom>
                  </pic:spPr>
                </pic:pic>
              </a:graphicData>
            </a:graphic>
          </wp:anchor>
        </w:drawing>
      </w:r>
    </w:p>
    <w:p w14:paraId="58A83C1B">
      <w:pPr>
        <w:keepNext w:val="0"/>
        <w:keepLines w:val="0"/>
        <w:pageBreakBefore w:val="0"/>
        <w:kinsoku/>
        <w:wordWrap/>
        <w:overflowPunct/>
        <w:topLinePunct w:val="0"/>
        <w:autoSpaceDE w:val="0"/>
        <w:autoSpaceDN w:val="0"/>
        <w:bidi w:val="0"/>
        <w:adjustRightInd/>
        <w:snapToGrid/>
        <w:spacing w:before="0" w:line="240" w:lineRule="auto"/>
        <w:ind w:left="0" w:right="0" w:firstLine="0"/>
        <w:jc w:val="center"/>
        <w:textAlignment w:val="auto"/>
        <w:rPr>
          <w:sz w:val="28"/>
          <w:szCs w:val="28"/>
        </w:rPr>
      </w:pPr>
      <w:r>
        <w:rPr>
          <w:sz w:val="28"/>
          <w:szCs w:val="28"/>
        </w:rPr>
        <w:t>广东省教师继续教育信</w:t>
      </w:r>
      <w:r>
        <w:rPr>
          <w:rFonts w:hint="eastAsia"/>
          <w:sz w:val="28"/>
          <w:szCs w:val="28"/>
          <w:lang w:val="en-US" w:eastAsia="zh-CN"/>
        </w:rPr>
        <w:t>息</w:t>
      </w:r>
      <w:r>
        <w:rPr>
          <w:sz w:val="28"/>
          <w:szCs w:val="28"/>
        </w:rPr>
        <w:t>管理平台</w:t>
      </w:r>
    </w:p>
    <w:p w14:paraId="51F7E2AA">
      <w:pPr>
        <w:keepNext w:val="0"/>
        <w:keepLines w:val="0"/>
        <w:pageBreakBefore w:val="0"/>
        <w:kinsoku/>
        <w:wordWrap/>
        <w:overflowPunct/>
        <w:topLinePunct w:val="0"/>
        <w:autoSpaceDE w:val="0"/>
        <w:autoSpaceDN w:val="0"/>
        <w:bidi w:val="0"/>
        <w:adjustRightInd/>
        <w:snapToGrid/>
        <w:spacing w:before="0" w:line="240" w:lineRule="auto"/>
        <w:ind w:left="0" w:right="0" w:firstLine="0"/>
        <w:jc w:val="center"/>
        <w:textAlignment w:val="auto"/>
        <w:rPr>
          <w:sz w:val="28"/>
          <w:szCs w:val="28"/>
        </w:rPr>
      </w:pPr>
    </w:p>
    <w:p w14:paraId="301187EB">
      <w:pPr>
        <w:pStyle w:val="10"/>
        <w:keepNext w:val="0"/>
        <w:keepLines w:val="0"/>
        <w:pageBreakBefore w:val="0"/>
        <w:numPr>
          <w:ilvl w:val="0"/>
          <w:numId w:val="1"/>
        </w:numPr>
        <w:tabs>
          <w:tab w:val="left" w:pos="963"/>
        </w:tabs>
        <w:kinsoku/>
        <w:wordWrap/>
        <w:overflowPunct/>
        <w:topLinePunct w:val="0"/>
        <w:autoSpaceDE w:val="0"/>
        <w:autoSpaceDN w:val="0"/>
        <w:bidi w:val="0"/>
        <w:adjustRightInd/>
        <w:snapToGrid/>
        <w:spacing w:before="0" w:after="0" w:line="360" w:lineRule="auto"/>
        <w:ind w:left="120" w:right="297" w:firstLine="559"/>
        <w:jc w:val="both"/>
        <w:textAlignment w:val="auto"/>
        <w:rPr>
          <w:sz w:val="28"/>
          <w:szCs w:val="28"/>
        </w:rPr>
      </w:pPr>
      <w:r>
        <w:rPr>
          <w:spacing w:val="-4"/>
          <w:sz w:val="28"/>
          <w:szCs w:val="28"/>
        </w:rPr>
        <w:t>登录成功后，请完善个人信息，并检测“广东二师在线”账号</w:t>
      </w:r>
      <w:r>
        <w:rPr>
          <w:spacing w:val="-6"/>
          <w:sz w:val="28"/>
          <w:szCs w:val="28"/>
        </w:rPr>
        <w:t>是否与“专技网”账号匹配，否则学时将无法对接到“专技网”。请</w:t>
      </w:r>
      <w:r>
        <w:rPr>
          <w:sz w:val="28"/>
          <w:szCs w:val="28"/>
        </w:rPr>
        <w:t>自行检查保证两个网站的个人信息一致。</w:t>
      </w:r>
    </w:p>
    <w:p w14:paraId="0B8DD1C2">
      <w:pPr>
        <w:pStyle w:val="3"/>
        <w:keepNext w:val="0"/>
        <w:keepLines w:val="0"/>
        <w:pageBreakBefore w:val="0"/>
        <w:kinsoku/>
        <w:wordWrap/>
        <w:overflowPunct/>
        <w:topLinePunct w:val="0"/>
        <w:autoSpaceDE w:val="0"/>
        <w:autoSpaceDN w:val="0"/>
        <w:bidi w:val="0"/>
        <w:adjustRightInd/>
        <w:snapToGrid/>
        <w:spacing w:before="0" w:line="360" w:lineRule="auto"/>
        <w:ind w:left="120" w:right="158" w:firstLine="559"/>
        <w:jc w:val="both"/>
        <w:textAlignment w:val="auto"/>
        <w:rPr>
          <w:color w:val="FF0000"/>
          <w:sz w:val="28"/>
          <w:szCs w:val="28"/>
        </w:rPr>
      </w:pPr>
      <w:r>
        <w:rPr>
          <w:color w:val="FF0000"/>
          <w:spacing w:val="-18"/>
          <w:sz w:val="28"/>
          <w:szCs w:val="28"/>
        </w:rPr>
        <w:t>注：本人信息在“专技网”与“广东二师在线”不一致</w:t>
      </w:r>
      <w:r>
        <w:rPr>
          <w:color w:val="FF0000"/>
          <w:spacing w:val="-3"/>
          <w:sz w:val="28"/>
          <w:szCs w:val="28"/>
        </w:rPr>
        <w:t>（</w:t>
      </w:r>
      <w:r>
        <w:rPr>
          <w:color w:val="FF0000"/>
          <w:spacing w:val="-2"/>
          <w:sz w:val="28"/>
          <w:szCs w:val="28"/>
        </w:rPr>
        <w:t>身份证、</w:t>
      </w:r>
      <w:r>
        <w:rPr>
          <w:color w:val="FF0000"/>
          <w:w w:val="100"/>
          <w:sz w:val="28"/>
          <w:szCs w:val="28"/>
        </w:rPr>
        <w:t>姓名</w:t>
      </w:r>
      <w:r>
        <w:rPr>
          <w:color w:val="FF0000"/>
          <w:spacing w:val="-142"/>
          <w:w w:val="100"/>
          <w:sz w:val="28"/>
          <w:szCs w:val="28"/>
        </w:rPr>
        <w:t>）</w:t>
      </w:r>
      <w:r>
        <w:rPr>
          <w:color w:val="FF0000"/>
          <w:spacing w:val="-1"/>
          <w:w w:val="100"/>
          <w:sz w:val="28"/>
          <w:szCs w:val="28"/>
        </w:rPr>
        <w:t>，或在“专技网”未完善个人信息</w:t>
      </w:r>
      <w:r>
        <w:rPr>
          <w:color w:val="FF0000"/>
          <w:spacing w:val="2"/>
          <w:w w:val="100"/>
          <w:sz w:val="28"/>
          <w:szCs w:val="28"/>
        </w:rPr>
        <w:t>（</w:t>
      </w:r>
      <w:r>
        <w:rPr>
          <w:color w:val="FF0000"/>
          <w:spacing w:val="-1"/>
          <w:w w:val="100"/>
          <w:sz w:val="28"/>
          <w:szCs w:val="28"/>
        </w:rPr>
        <w:t>专业序列需选择“高等学</w:t>
      </w:r>
      <w:r>
        <w:rPr>
          <w:color w:val="FF0000"/>
          <w:spacing w:val="-28"/>
          <w:sz w:val="28"/>
          <w:szCs w:val="28"/>
        </w:rPr>
        <w:t>校教师”</w:t>
      </w:r>
      <w:r>
        <w:rPr>
          <w:color w:val="FF0000"/>
          <w:spacing w:val="-111"/>
          <w:sz w:val="28"/>
          <w:szCs w:val="28"/>
        </w:rPr>
        <w:t>）</w:t>
      </w:r>
      <w:r>
        <w:rPr>
          <w:color w:val="FF0000"/>
          <w:spacing w:val="-12"/>
          <w:sz w:val="28"/>
          <w:szCs w:val="28"/>
        </w:rPr>
        <w:t>，请在相应系统核实或完善信息，并且需在本平台首页点击</w:t>
      </w:r>
      <w:r>
        <w:rPr>
          <w:color w:val="FF0000"/>
          <w:sz w:val="28"/>
          <w:szCs w:val="28"/>
        </w:rPr>
        <w:t>“开始检测”，才能重新同步。</w:t>
      </w:r>
    </w:p>
    <w:p w14:paraId="19DD4390">
      <w:pPr>
        <w:pStyle w:val="3"/>
        <w:keepNext w:val="0"/>
        <w:keepLines w:val="0"/>
        <w:pageBreakBefore w:val="0"/>
        <w:kinsoku/>
        <w:wordWrap/>
        <w:overflowPunct/>
        <w:topLinePunct w:val="0"/>
        <w:autoSpaceDE w:val="0"/>
        <w:autoSpaceDN w:val="0"/>
        <w:bidi w:val="0"/>
        <w:adjustRightInd/>
        <w:snapToGrid/>
        <w:spacing w:before="0" w:line="360" w:lineRule="auto"/>
        <w:ind w:left="120" w:right="158" w:firstLine="559"/>
        <w:jc w:val="center"/>
        <w:textAlignment w:val="auto"/>
        <w:rPr>
          <w:sz w:val="28"/>
          <w:szCs w:val="28"/>
        </w:rPr>
      </w:pPr>
      <w:r>
        <w:rPr>
          <w:sz w:val="28"/>
          <w:szCs w:val="28"/>
        </w:rPr>
        <w:drawing>
          <wp:inline distT="0" distB="0" distL="0" distR="0">
            <wp:extent cx="3794125" cy="2403475"/>
            <wp:effectExtent l="0" t="0" r="15875" b="1587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3794125" cy="2403475"/>
                    </a:xfrm>
                    <a:prstGeom prst="rect">
                      <a:avLst/>
                    </a:prstGeom>
                  </pic:spPr>
                </pic:pic>
              </a:graphicData>
            </a:graphic>
          </wp:inline>
        </w:drawing>
      </w:r>
    </w:p>
    <w:p w14:paraId="5AA3C9C8">
      <w:pPr>
        <w:pStyle w:val="10"/>
        <w:keepNext w:val="0"/>
        <w:keepLines w:val="0"/>
        <w:pageBreakBefore w:val="0"/>
        <w:numPr>
          <w:ilvl w:val="0"/>
          <w:numId w:val="1"/>
        </w:numPr>
        <w:tabs>
          <w:tab w:val="left" w:pos="963"/>
        </w:tabs>
        <w:kinsoku/>
        <w:wordWrap/>
        <w:overflowPunct/>
        <w:topLinePunct w:val="0"/>
        <w:autoSpaceDE w:val="0"/>
        <w:autoSpaceDN w:val="0"/>
        <w:bidi w:val="0"/>
        <w:adjustRightInd/>
        <w:snapToGrid/>
        <w:spacing w:before="0" w:after="0" w:line="360" w:lineRule="auto"/>
        <w:ind w:left="120" w:right="297" w:firstLine="559"/>
        <w:jc w:val="left"/>
        <w:textAlignment w:val="auto"/>
        <w:rPr>
          <w:sz w:val="28"/>
          <w:szCs w:val="28"/>
        </w:rPr>
      </w:pPr>
      <w:r>
        <w:rPr>
          <w:spacing w:val="-8"/>
          <w:sz w:val="28"/>
          <w:szCs w:val="28"/>
        </w:rPr>
        <w:t>根据广东省教育厅相关文件要求，凡是用户账号连续输入密码</w:t>
      </w:r>
      <w:r>
        <w:rPr>
          <w:spacing w:val="-11"/>
          <w:sz w:val="28"/>
          <w:szCs w:val="28"/>
        </w:rPr>
        <w:t xml:space="preserve">错误次数超过 </w:t>
      </w:r>
      <w:r>
        <w:rPr>
          <w:spacing w:val="-1"/>
          <w:sz w:val="28"/>
          <w:szCs w:val="28"/>
        </w:rPr>
        <w:t>3</w:t>
      </w:r>
      <w:r>
        <w:rPr>
          <w:spacing w:val="-15"/>
          <w:sz w:val="28"/>
          <w:szCs w:val="28"/>
        </w:rPr>
        <w:t xml:space="preserve"> 次，则账号自动锁定 </w:t>
      </w:r>
      <w:r>
        <w:rPr>
          <w:sz w:val="28"/>
          <w:szCs w:val="28"/>
        </w:rPr>
        <w:t>15</w:t>
      </w:r>
      <w:r>
        <w:rPr>
          <w:spacing w:val="-18"/>
          <w:sz w:val="28"/>
          <w:szCs w:val="28"/>
        </w:rPr>
        <w:t xml:space="preserve"> 分钟。</w:t>
      </w:r>
    </w:p>
    <w:p w14:paraId="74F62EF3">
      <w:pPr>
        <w:keepNext w:val="0"/>
        <w:keepLines w:val="0"/>
        <w:pageBreakBefore w:val="0"/>
        <w:kinsoku/>
        <w:wordWrap/>
        <w:overflowPunct/>
        <w:topLinePunct w:val="0"/>
        <w:autoSpaceDE w:val="0"/>
        <w:autoSpaceDN w:val="0"/>
        <w:bidi w:val="0"/>
        <w:adjustRightInd/>
        <w:snapToGrid/>
        <w:spacing w:before="0" w:line="360" w:lineRule="auto"/>
        <w:ind w:left="679" w:right="0" w:firstLine="0"/>
        <w:jc w:val="left"/>
        <w:textAlignment w:val="auto"/>
        <w:rPr>
          <w:sz w:val="28"/>
          <w:szCs w:val="28"/>
        </w:rPr>
      </w:pPr>
      <w:r>
        <w:rPr>
          <w:spacing w:val="-1"/>
          <w:sz w:val="28"/>
          <w:szCs w:val="28"/>
        </w:rPr>
        <w:t>如忘记密码，可</w:t>
      </w:r>
      <w:r>
        <w:rPr>
          <w:rFonts w:hint="eastAsia" w:ascii="Microsoft YaHei UI" w:eastAsia="Microsoft YaHei UI"/>
          <w:b/>
          <w:spacing w:val="-5"/>
          <w:sz w:val="28"/>
          <w:szCs w:val="28"/>
        </w:rPr>
        <w:t xml:space="preserve">参照附件 </w:t>
      </w:r>
      <w:r>
        <w:rPr>
          <w:rFonts w:hint="eastAsia" w:ascii="Microsoft YaHei UI" w:eastAsia="Microsoft YaHei UI"/>
          <w:b/>
          <w:sz w:val="28"/>
          <w:szCs w:val="28"/>
        </w:rPr>
        <w:t>5</w:t>
      </w:r>
      <w:r>
        <w:rPr>
          <w:rFonts w:hint="eastAsia" w:ascii="Microsoft YaHei UI" w:eastAsia="Microsoft YaHei UI"/>
          <w:b/>
          <w:spacing w:val="-5"/>
          <w:sz w:val="28"/>
          <w:szCs w:val="28"/>
        </w:rPr>
        <w:t xml:space="preserve"> 重置密码</w:t>
      </w:r>
      <w:r>
        <w:rPr>
          <w:sz w:val="28"/>
          <w:szCs w:val="28"/>
        </w:rPr>
        <w:t>。</w:t>
      </w:r>
    </w:p>
    <w:p w14:paraId="70241AEF">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textAlignment w:val="auto"/>
        <w:rPr>
          <w:sz w:val="28"/>
          <w:szCs w:val="28"/>
        </w:rPr>
      </w:pPr>
      <w:r>
        <w:rPr>
          <w:sz w:val="28"/>
          <w:szCs w:val="28"/>
        </w:rPr>
        <w:t>点击【广东省统一身份认证平台】自己重置/修改密码，请在以</w:t>
      </w:r>
      <w:r>
        <w:rPr>
          <w:spacing w:val="-1"/>
          <w:sz w:val="28"/>
          <w:szCs w:val="28"/>
        </w:rPr>
        <w:t xml:space="preserve">上建议的电脑浏览器上操作，手机和 </w:t>
      </w:r>
      <w:r>
        <w:rPr>
          <w:sz w:val="28"/>
          <w:szCs w:val="28"/>
        </w:rPr>
        <w:t>ipad</w:t>
      </w:r>
      <w:r>
        <w:rPr>
          <w:spacing w:val="-10"/>
          <w:sz w:val="28"/>
          <w:szCs w:val="28"/>
        </w:rPr>
        <w:t xml:space="preserve"> 平板没有这功能。</w:t>
      </w:r>
    </w:p>
    <w:p w14:paraId="700072BE">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textAlignment w:val="auto"/>
        <w:rPr>
          <w:sz w:val="28"/>
          <w:szCs w:val="28"/>
        </w:rPr>
      </w:pPr>
      <w:r>
        <w:rPr>
          <w:spacing w:val="-4"/>
          <w:sz w:val="28"/>
          <w:szCs w:val="28"/>
        </w:rPr>
        <w:t>操作流程:①登录窗点击“广东省统一身份证认证平台”&gt;②前往认证平台选择“粤省事登录”&gt;③打开“微信”扫码，进行登录认证&gt;</w:t>
      </w:r>
    </w:p>
    <w:p w14:paraId="220E94D7">
      <w:pPr>
        <w:pStyle w:val="3"/>
        <w:keepNext w:val="0"/>
        <w:keepLines w:val="0"/>
        <w:pageBreakBefore w:val="0"/>
        <w:kinsoku/>
        <w:wordWrap/>
        <w:overflowPunct/>
        <w:topLinePunct w:val="0"/>
        <w:autoSpaceDE w:val="0"/>
        <w:autoSpaceDN w:val="0"/>
        <w:bidi w:val="0"/>
        <w:adjustRightInd/>
        <w:snapToGrid/>
        <w:spacing w:before="0" w:line="360" w:lineRule="auto"/>
        <w:ind w:left="120"/>
        <w:textAlignment w:val="auto"/>
        <w:rPr>
          <w:rFonts w:hint="eastAsia"/>
          <w:sz w:val="28"/>
          <w:szCs w:val="28"/>
          <w:lang w:eastAsia="zh-CN"/>
        </w:rPr>
      </w:pPr>
      <w:r>
        <w:rPr>
          <w:sz w:val="28"/>
          <w:szCs w:val="28"/>
        </w:rPr>
        <w:t>④通过验证后登录成功，平台自动登录跳转到个人中心</w:t>
      </w:r>
      <w:r>
        <w:rPr>
          <w:rFonts w:hint="eastAsia"/>
          <w:sz w:val="28"/>
          <w:szCs w:val="28"/>
          <w:lang w:eastAsia="zh-CN"/>
        </w:rPr>
        <w:t>。</w:t>
      </w:r>
    </w:p>
    <w:p w14:paraId="5CD9461B">
      <w:pPr>
        <w:pStyle w:val="3"/>
        <w:keepNext w:val="0"/>
        <w:keepLines w:val="0"/>
        <w:pageBreakBefore w:val="0"/>
        <w:kinsoku/>
        <w:wordWrap/>
        <w:overflowPunct/>
        <w:topLinePunct w:val="0"/>
        <w:autoSpaceDE w:val="0"/>
        <w:autoSpaceDN w:val="0"/>
        <w:bidi w:val="0"/>
        <w:adjustRightInd/>
        <w:snapToGrid/>
        <w:spacing w:before="0" w:line="360" w:lineRule="auto"/>
        <w:ind w:left="120" w:firstLine="719" w:firstLineChars="0"/>
        <w:textAlignment w:val="auto"/>
        <w:rPr>
          <w:rFonts w:hint="eastAsia" w:eastAsia="宋体"/>
          <w:sz w:val="28"/>
          <w:szCs w:val="28"/>
          <w:lang w:eastAsia="zh-CN"/>
        </w:rPr>
      </w:pPr>
      <w:r>
        <w:rPr>
          <w:sz w:val="28"/>
          <w:szCs w:val="28"/>
        </w:rPr>
        <w:t>（</w:t>
      </w:r>
      <w:r>
        <w:rPr>
          <w:rFonts w:hint="eastAsia"/>
          <w:sz w:val="28"/>
          <w:szCs w:val="28"/>
          <w:lang w:val="en-US" w:eastAsia="zh-CN"/>
        </w:rPr>
        <w:t>1</w:t>
      </w:r>
      <w:r>
        <w:rPr>
          <w:sz w:val="28"/>
          <w:szCs w:val="28"/>
        </w:rPr>
        <w:t>）登录方式:选择广东省统一身份证认证平台</w:t>
      </w:r>
      <w:r>
        <w:rPr>
          <w:rFonts w:hint="eastAsia"/>
          <w:sz w:val="28"/>
          <w:szCs w:val="28"/>
          <w:lang w:eastAsia="zh-CN"/>
        </w:rPr>
        <w:t>。</w:t>
      </w:r>
    </w:p>
    <w:p w14:paraId="1C9D47BA">
      <w:pPr>
        <w:pStyle w:val="3"/>
        <w:keepNext w:val="0"/>
        <w:keepLines w:val="0"/>
        <w:pageBreakBefore w:val="0"/>
        <w:numPr>
          <w:ilvl w:val="0"/>
          <w:numId w:val="0"/>
        </w:numPr>
        <w:kinsoku/>
        <w:wordWrap/>
        <w:overflowPunct/>
        <w:topLinePunct w:val="0"/>
        <w:autoSpaceDE w:val="0"/>
        <w:autoSpaceDN w:val="0"/>
        <w:bidi w:val="0"/>
        <w:adjustRightInd/>
        <w:snapToGrid/>
        <w:spacing w:before="0" w:line="360" w:lineRule="auto"/>
        <w:ind w:right="0" w:rightChars="0"/>
        <w:jc w:val="center"/>
        <w:textAlignment w:val="auto"/>
        <w:rPr>
          <w:sz w:val="28"/>
          <w:szCs w:val="28"/>
        </w:rPr>
      </w:pPr>
      <w:r>
        <w:rPr>
          <w:sz w:val="28"/>
          <w:szCs w:val="28"/>
        </w:rPr>
        <w:drawing>
          <wp:inline distT="0" distB="0" distL="0" distR="0">
            <wp:extent cx="5332095" cy="2027555"/>
            <wp:effectExtent l="0" t="0" r="1905" b="444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5332095" cy="2027555"/>
                    </a:xfrm>
                    <a:prstGeom prst="rect">
                      <a:avLst/>
                    </a:prstGeom>
                  </pic:spPr>
                </pic:pic>
              </a:graphicData>
            </a:graphic>
          </wp:inline>
        </w:drawing>
      </w:r>
    </w:p>
    <w:p w14:paraId="4D7E607F">
      <w:pPr>
        <w:pStyle w:val="3"/>
        <w:keepNext w:val="0"/>
        <w:keepLines w:val="0"/>
        <w:pageBreakBefore w:val="0"/>
        <w:kinsoku/>
        <w:wordWrap/>
        <w:overflowPunct/>
        <w:topLinePunct w:val="0"/>
        <w:autoSpaceDE w:val="0"/>
        <w:autoSpaceDN w:val="0"/>
        <w:bidi w:val="0"/>
        <w:adjustRightInd/>
        <w:snapToGrid/>
        <w:spacing w:before="0" w:line="360" w:lineRule="auto"/>
        <w:ind w:left="679"/>
        <w:textAlignment w:val="auto"/>
        <w:rPr>
          <w:sz w:val="28"/>
          <w:szCs w:val="28"/>
        </w:rPr>
      </w:pPr>
      <w:r>
        <w:rPr>
          <w:sz w:val="28"/>
          <w:szCs w:val="28"/>
        </w:rPr>
        <w:t>（2）前往认证平台，选择“粤省事登录”</w:t>
      </w:r>
    </w:p>
    <w:p w14:paraId="6F73DB66">
      <w:pPr>
        <w:pStyle w:val="3"/>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sz w:val="28"/>
          <w:szCs w:val="28"/>
          <w:lang w:val="en-US" w:eastAsia="zh-CN"/>
        </w:rPr>
      </w:pPr>
      <w:r>
        <w:rPr>
          <w:sz w:val="28"/>
          <w:szCs w:val="28"/>
        </w:rPr>
        <w:drawing>
          <wp:inline distT="0" distB="0" distL="0" distR="0">
            <wp:extent cx="5638800" cy="2834005"/>
            <wp:effectExtent l="0" t="0" r="0" b="1079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5638800" cy="2834005"/>
                    </a:xfrm>
                    <a:prstGeom prst="rect">
                      <a:avLst/>
                    </a:prstGeom>
                  </pic:spPr>
                </pic:pic>
              </a:graphicData>
            </a:graphic>
          </wp:inline>
        </w:drawing>
      </w:r>
    </w:p>
    <w:p w14:paraId="7E216D18">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ascii="Microsoft YaHei UI" w:hAnsi="Microsoft YaHei UI" w:eastAsia="Microsoft YaHei UI"/>
          <w:b/>
          <w:sz w:val="28"/>
          <w:szCs w:val="28"/>
        </w:rPr>
      </w:pPr>
      <w:r>
        <w:rPr>
          <w:spacing w:val="-1"/>
          <w:sz w:val="28"/>
          <w:szCs w:val="28"/>
        </w:rPr>
        <w:t>如新教师在本平台</w:t>
      </w:r>
      <w:r>
        <w:rPr>
          <w:rFonts w:hint="eastAsia" w:ascii="Microsoft YaHei UI" w:hAnsi="Microsoft YaHei UI" w:eastAsia="Microsoft YaHei UI"/>
          <w:b/>
          <w:spacing w:val="-14"/>
          <w:sz w:val="28"/>
          <w:szCs w:val="28"/>
        </w:rPr>
        <w:t xml:space="preserve">没有账号信息，请将附件 </w:t>
      </w:r>
      <w:r>
        <w:rPr>
          <w:rFonts w:hint="eastAsia" w:ascii="Microsoft YaHei UI" w:hAnsi="Microsoft YaHei UI" w:eastAsia="Microsoft YaHei UI"/>
          <w:b/>
          <w:sz w:val="28"/>
          <w:szCs w:val="28"/>
        </w:rPr>
        <w:t>4</w:t>
      </w:r>
      <w:r>
        <w:rPr>
          <w:rFonts w:hint="eastAsia" w:ascii="Microsoft YaHei UI" w:hAnsi="Microsoft YaHei UI" w:eastAsia="Microsoft YaHei UI"/>
          <w:b/>
          <w:spacing w:val="-5"/>
          <w:sz w:val="28"/>
          <w:szCs w:val="28"/>
        </w:rPr>
        <w:t xml:space="preserve"> 的信息发送到附</w:t>
      </w:r>
      <w:r>
        <w:rPr>
          <w:rFonts w:hint="eastAsia" w:ascii="Microsoft YaHei UI" w:hAnsi="Microsoft YaHei UI" w:eastAsia="Microsoft YaHei UI"/>
          <w:b/>
          <w:spacing w:val="28"/>
          <w:w w:val="95"/>
          <w:sz w:val="28"/>
          <w:szCs w:val="28"/>
        </w:rPr>
        <w:t xml:space="preserve">件 </w:t>
      </w:r>
      <w:r>
        <w:rPr>
          <w:rFonts w:hint="eastAsia" w:ascii="Microsoft YaHei UI" w:hAnsi="Microsoft YaHei UI" w:eastAsia="Microsoft YaHei UI"/>
          <w:b/>
          <w:w w:val="95"/>
          <w:sz w:val="28"/>
          <w:szCs w:val="28"/>
        </w:rPr>
        <w:t>3</w:t>
      </w:r>
      <w:r>
        <w:rPr>
          <w:rFonts w:hint="eastAsia" w:ascii="Microsoft YaHei UI" w:hAnsi="Microsoft YaHei UI" w:eastAsia="Microsoft YaHei UI"/>
          <w:b/>
          <w:spacing w:val="14"/>
          <w:w w:val="95"/>
          <w:sz w:val="28"/>
          <w:szCs w:val="28"/>
        </w:rPr>
        <w:t xml:space="preserve"> 的邮箱</w:t>
      </w:r>
      <w:r>
        <w:rPr>
          <w:w w:val="95"/>
          <w:sz w:val="28"/>
          <w:szCs w:val="28"/>
        </w:rPr>
        <w:t>，</w:t>
      </w:r>
      <w:r>
        <w:rPr>
          <w:color w:val="FF0000"/>
          <w:w w:val="95"/>
          <w:sz w:val="28"/>
          <w:szCs w:val="28"/>
        </w:rPr>
        <w:t>默认密码是“身份证号码后六位加@Gd”，</w:t>
      </w:r>
      <w:r>
        <w:rPr>
          <w:rFonts w:hint="eastAsia" w:ascii="Microsoft YaHei UI" w:hAnsi="Microsoft YaHei UI" w:eastAsia="Microsoft YaHei UI"/>
          <w:b/>
          <w:color w:val="FF0000"/>
          <w:sz w:val="28"/>
          <w:szCs w:val="28"/>
        </w:rPr>
        <w:t>待管理员审核通过，方可使用默认密码。</w:t>
      </w:r>
    </w:p>
    <w:p w14:paraId="66FA59E3">
      <w:pPr>
        <w:pStyle w:val="2"/>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ascii="微软雅黑" w:eastAsia="微软雅黑"/>
          <w:sz w:val="28"/>
          <w:szCs w:val="28"/>
        </w:rPr>
      </w:pPr>
      <w:r>
        <w:rPr>
          <w:rFonts w:hint="eastAsia" w:ascii="微软雅黑" w:eastAsia="微软雅黑"/>
          <w:sz w:val="28"/>
          <w:szCs w:val="28"/>
        </w:rPr>
        <w:t>五、具体操作</w:t>
      </w:r>
    </w:p>
    <w:p w14:paraId="5B15FAE2">
      <w:pPr>
        <w:keepNext w:val="0"/>
        <w:keepLines w:val="0"/>
        <w:pageBreakBefore w:val="0"/>
        <w:kinsoku/>
        <w:wordWrap/>
        <w:overflowPunct/>
        <w:topLinePunct w:val="0"/>
        <w:autoSpaceDE w:val="0"/>
        <w:autoSpaceDN w:val="0"/>
        <w:bidi w:val="0"/>
        <w:adjustRightInd/>
        <w:snapToGrid/>
        <w:spacing w:before="0" w:line="360" w:lineRule="auto"/>
        <w:ind w:left="600" w:right="0" w:firstLine="0"/>
        <w:jc w:val="left"/>
        <w:textAlignment w:val="auto"/>
        <w:rPr>
          <w:rFonts w:hint="eastAsia" w:ascii="微软雅黑" w:eastAsia="微软雅黑"/>
          <w:b/>
          <w:sz w:val="28"/>
          <w:szCs w:val="28"/>
        </w:rPr>
      </w:pPr>
      <w:r>
        <w:rPr>
          <w:rFonts w:hint="eastAsia" w:ascii="微软雅黑" w:eastAsia="微软雅黑"/>
          <w:b/>
          <w:sz w:val="28"/>
          <w:szCs w:val="28"/>
        </w:rPr>
        <w:t>（一）公需科目学习</w:t>
      </w:r>
    </w:p>
    <w:p w14:paraId="663D18BF">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sz w:val="28"/>
          <w:szCs w:val="28"/>
        </w:rPr>
      </w:pPr>
      <w:r>
        <w:rPr>
          <w:spacing w:val="-4"/>
          <w:sz w:val="28"/>
          <w:szCs w:val="28"/>
        </w:rPr>
        <w:t>在公需科目流程中，教师需自主选课学习，参加课程研讨，并完成所选课程内所有教学活动，包括通过课程的试卷考核。学习流程如</w:t>
      </w:r>
      <w:r>
        <w:rPr>
          <w:sz w:val="28"/>
          <w:szCs w:val="28"/>
        </w:rPr>
        <w:t>下图所示：</w:t>
      </w:r>
    </w:p>
    <w:p w14:paraId="2199E5E9">
      <w:pPr>
        <w:pStyle w:val="3"/>
        <w:keepNext w:val="0"/>
        <w:keepLines w:val="0"/>
        <w:pageBreakBefore w:val="0"/>
        <w:kinsoku/>
        <w:wordWrap/>
        <w:overflowPunct/>
        <w:topLinePunct w:val="0"/>
        <w:autoSpaceDE w:val="0"/>
        <w:autoSpaceDN w:val="0"/>
        <w:bidi w:val="0"/>
        <w:adjustRightInd/>
        <w:snapToGrid/>
        <w:spacing w:before="0" w:line="360" w:lineRule="auto"/>
        <w:ind w:right="297"/>
        <w:jc w:val="center"/>
        <w:textAlignment w:val="auto"/>
        <w:rPr>
          <w:sz w:val="28"/>
          <w:szCs w:val="28"/>
        </w:rPr>
      </w:pPr>
      <w:r>
        <w:rPr>
          <w:sz w:val="28"/>
          <w:szCs w:val="28"/>
        </w:rPr>
        <w:drawing>
          <wp:inline distT="0" distB="0" distL="0" distR="0">
            <wp:extent cx="4108450" cy="528320"/>
            <wp:effectExtent l="0" t="0" r="6350" b="508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6" cstate="print"/>
                    <a:stretch>
                      <a:fillRect/>
                    </a:stretch>
                  </pic:blipFill>
                  <pic:spPr>
                    <a:xfrm>
                      <a:off x="0" y="0"/>
                      <a:ext cx="4108624" cy="528065"/>
                    </a:xfrm>
                    <a:prstGeom prst="rect">
                      <a:avLst/>
                    </a:prstGeom>
                  </pic:spPr>
                </pic:pic>
              </a:graphicData>
            </a:graphic>
          </wp:inline>
        </w:drawing>
      </w:r>
    </w:p>
    <w:p w14:paraId="2274B0FF">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rPr>
      </w:pPr>
      <w:r>
        <w:rPr>
          <w:rFonts w:hint="eastAsia"/>
          <w:spacing w:val="-4"/>
          <w:sz w:val="28"/>
          <w:szCs w:val="28"/>
        </w:rPr>
        <w:t>本年度共开设两个学习专题：“新质生产力与高质量发展”和“百县千镇万村高质量发展工程与城乡区域协调发展”，教师从两个专题中任意选择 1 个学满 30学时，均可认定为完成当年度的公需科目学习任务。</w:t>
      </w:r>
    </w:p>
    <w:p w14:paraId="076EFDBA">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rPr>
      </w:pPr>
      <w:r>
        <w:rPr>
          <w:rFonts w:hint="eastAsia"/>
          <w:spacing w:val="-4"/>
          <w:sz w:val="28"/>
          <w:szCs w:val="28"/>
        </w:rPr>
        <w:t>2024年公需课学习截止时间为2025年4月30日，逾期不予补学，请在截止时间前完成学习，同时为避免出现平台卡顿情况，请尽量避免高峰期学习。</w:t>
      </w:r>
    </w:p>
    <w:p w14:paraId="284F6A6C">
      <w:pPr>
        <w:pStyle w:val="3"/>
        <w:keepNext w:val="0"/>
        <w:keepLines w:val="0"/>
        <w:pageBreakBefore w:val="0"/>
        <w:widowControl w:val="0"/>
        <w:kinsoku/>
        <w:wordWrap/>
        <w:overflowPunct/>
        <w:topLinePunct w:val="0"/>
        <w:autoSpaceDE w:val="0"/>
        <w:autoSpaceDN w:val="0"/>
        <w:bidi w:val="0"/>
        <w:adjustRightInd/>
        <w:snapToGrid/>
        <w:spacing w:before="0" w:line="360" w:lineRule="auto"/>
        <w:ind w:left="119" w:right="295" w:firstLine="561"/>
        <w:jc w:val="both"/>
        <w:textAlignment w:val="auto"/>
        <w:rPr>
          <w:rFonts w:hint="eastAsia"/>
          <w:spacing w:val="-4"/>
          <w:sz w:val="28"/>
          <w:szCs w:val="28"/>
        </w:rPr>
      </w:pPr>
      <w:r>
        <w:rPr>
          <w:rFonts w:hint="eastAsia"/>
          <w:b/>
          <w:bCs/>
          <w:color w:val="FF0000"/>
          <w:spacing w:val="-4"/>
          <w:sz w:val="28"/>
          <w:szCs w:val="28"/>
        </w:rPr>
        <w:t>如果您在学习过程中遇到任何问题，可联系平台右上角在线客服或致电4009989352</w:t>
      </w:r>
      <w:r>
        <w:rPr>
          <w:rFonts w:hint="eastAsia"/>
          <w:spacing w:val="-4"/>
          <w:sz w:val="28"/>
          <w:szCs w:val="28"/>
        </w:rPr>
        <w:t>。</w:t>
      </w:r>
    </w:p>
    <w:p w14:paraId="01A0E897">
      <w:pPr>
        <w:pStyle w:val="3"/>
        <w:keepNext w:val="0"/>
        <w:keepLines w:val="0"/>
        <w:pageBreakBefore w:val="0"/>
        <w:widowControl w:val="0"/>
        <w:kinsoku/>
        <w:wordWrap/>
        <w:overflowPunct/>
        <w:topLinePunct w:val="0"/>
        <w:autoSpaceDE w:val="0"/>
        <w:autoSpaceDN w:val="0"/>
        <w:bidi w:val="0"/>
        <w:adjustRightInd/>
        <w:snapToGrid/>
        <w:spacing w:before="0" w:line="360" w:lineRule="auto"/>
        <w:ind w:left="119" w:right="295" w:firstLine="561"/>
        <w:jc w:val="both"/>
        <w:textAlignment w:val="auto"/>
        <w:rPr>
          <w:sz w:val="28"/>
          <w:szCs w:val="28"/>
        </w:rPr>
      </w:pPr>
      <w:r>
        <w:rPr>
          <w:rFonts w:hint="eastAsia"/>
          <w:spacing w:val="-4"/>
          <w:sz w:val="28"/>
          <w:szCs w:val="28"/>
        </w:rPr>
        <w:t>具体选课学习操作流程如下：</w:t>
      </w:r>
    </w:p>
    <w:p w14:paraId="0C50962C">
      <w:pPr>
        <w:pStyle w:val="10"/>
        <w:keepNext w:val="0"/>
        <w:keepLines w:val="0"/>
        <w:pageBreakBefore w:val="0"/>
        <w:numPr>
          <w:ilvl w:val="0"/>
          <w:numId w:val="2"/>
        </w:numPr>
        <w:tabs>
          <w:tab w:val="left" w:pos="579"/>
        </w:tabs>
        <w:kinsoku/>
        <w:wordWrap/>
        <w:overflowPunct/>
        <w:topLinePunct w:val="0"/>
        <w:autoSpaceDE w:val="0"/>
        <w:autoSpaceDN w:val="0"/>
        <w:bidi w:val="0"/>
        <w:adjustRightInd/>
        <w:snapToGrid/>
        <w:spacing w:before="0" w:after="0" w:line="360" w:lineRule="auto"/>
        <w:ind w:left="578" w:right="0" w:hanging="219"/>
        <w:jc w:val="left"/>
        <w:textAlignment w:val="auto"/>
        <w:rPr>
          <w:rFonts w:hint="eastAsia" w:ascii="微软雅黑" w:eastAsia="微软雅黑"/>
          <w:b/>
          <w:sz w:val="28"/>
          <w:szCs w:val="28"/>
        </w:rPr>
      </w:pPr>
      <w:r>
        <w:rPr>
          <w:rFonts w:hint="eastAsia" w:ascii="微软雅黑" w:eastAsia="微软雅黑"/>
          <w:b/>
          <w:sz w:val="28"/>
          <w:szCs w:val="28"/>
        </w:rPr>
        <w:t>进入公需科目学习页面</w:t>
      </w:r>
    </w:p>
    <w:p w14:paraId="7B77CEE7">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rPr>
      </w:pPr>
      <w:r>
        <w:rPr>
          <w:spacing w:val="-4"/>
          <w:sz w:val="28"/>
          <w:szCs w:val="28"/>
        </w:rPr>
        <w:t>使用身份证账号登录本系统</w:t>
      </w:r>
      <w:r>
        <w:rPr>
          <w:rFonts w:hint="eastAsia"/>
          <w:spacing w:val="-4"/>
          <w:sz w:val="28"/>
          <w:szCs w:val="28"/>
          <w:lang w:eastAsia="zh-CN"/>
        </w:rPr>
        <w:t>，</w:t>
      </w:r>
      <w:r>
        <w:rPr>
          <w:rFonts w:hint="eastAsia"/>
          <w:spacing w:val="-4"/>
          <w:sz w:val="28"/>
          <w:szCs w:val="28"/>
          <w:lang w:val="en-US" w:eastAsia="zh-CN"/>
        </w:rPr>
        <w:t>进入</w:t>
      </w:r>
      <w:r>
        <w:rPr>
          <w:rFonts w:hint="eastAsia"/>
          <w:spacing w:val="-4"/>
          <w:sz w:val="28"/>
          <w:szCs w:val="28"/>
        </w:rPr>
        <w:t>教师个人中心。</w:t>
      </w:r>
    </w:p>
    <w:p w14:paraId="0B8611DC">
      <w:pPr>
        <w:pStyle w:val="3"/>
        <w:keepNext w:val="0"/>
        <w:keepLines w:val="0"/>
        <w:pageBreakBefore w:val="0"/>
        <w:kinsoku/>
        <w:wordWrap/>
        <w:overflowPunct/>
        <w:topLinePunct w:val="0"/>
        <w:autoSpaceDE w:val="0"/>
        <w:autoSpaceDN w:val="0"/>
        <w:bidi w:val="0"/>
        <w:adjustRightInd/>
        <w:snapToGrid/>
        <w:spacing w:before="0" w:line="360" w:lineRule="auto"/>
        <w:ind w:right="297"/>
        <w:jc w:val="both"/>
        <w:textAlignment w:val="auto"/>
        <w:rPr>
          <w:sz w:val="28"/>
          <w:szCs w:val="28"/>
        </w:rPr>
      </w:pPr>
      <w:r>
        <w:rPr>
          <w:sz w:val="28"/>
          <w:szCs w:val="28"/>
        </w:rPr>
        <w:drawing>
          <wp:inline distT="0" distB="0" distL="0" distR="0">
            <wp:extent cx="5316855" cy="2820035"/>
            <wp:effectExtent l="0" t="0" r="4445" b="1206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5317256" cy="2820543"/>
                    </a:xfrm>
                    <a:prstGeom prst="rect">
                      <a:avLst/>
                    </a:prstGeom>
                  </pic:spPr>
                </pic:pic>
              </a:graphicData>
            </a:graphic>
          </wp:inline>
        </w:drawing>
      </w:r>
    </w:p>
    <w:p w14:paraId="0AEA33BD">
      <w:pPr>
        <w:pStyle w:val="10"/>
        <w:keepNext w:val="0"/>
        <w:keepLines w:val="0"/>
        <w:pageBreakBefore w:val="0"/>
        <w:numPr>
          <w:ilvl w:val="0"/>
          <w:numId w:val="2"/>
        </w:numPr>
        <w:tabs>
          <w:tab w:val="left" w:pos="960"/>
        </w:tabs>
        <w:kinsoku/>
        <w:wordWrap/>
        <w:overflowPunct/>
        <w:topLinePunct w:val="0"/>
        <w:autoSpaceDE w:val="0"/>
        <w:autoSpaceDN w:val="0"/>
        <w:bidi w:val="0"/>
        <w:adjustRightInd/>
        <w:snapToGrid/>
        <w:spacing w:before="0" w:after="0" w:line="360" w:lineRule="auto"/>
        <w:ind w:left="960" w:right="0" w:hanging="360"/>
        <w:jc w:val="left"/>
        <w:textAlignment w:val="auto"/>
        <w:rPr>
          <w:rFonts w:hint="eastAsia" w:ascii="微软雅黑" w:eastAsia="微软雅黑"/>
          <w:b/>
          <w:sz w:val="28"/>
          <w:szCs w:val="28"/>
        </w:rPr>
      </w:pPr>
      <w:r>
        <w:rPr>
          <w:rFonts w:hint="eastAsia" w:ascii="微软雅黑" w:eastAsia="微软雅黑"/>
          <w:b/>
          <w:sz w:val="28"/>
          <w:szCs w:val="28"/>
        </w:rPr>
        <w:t>公需科目学习</w:t>
      </w:r>
    </w:p>
    <w:p w14:paraId="3F7872EC">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lang w:val="en-US" w:eastAsia="zh-CN"/>
        </w:rPr>
      </w:pPr>
      <w:r>
        <w:rPr>
          <w:spacing w:val="-4"/>
          <w:sz w:val="28"/>
          <w:szCs w:val="28"/>
        </w:rPr>
        <w:t>第一步：</w:t>
      </w:r>
      <w:r>
        <w:rPr>
          <w:rFonts w:hint="eastAsia"/>
          <w:spacing w:val="-4"/>
          <w:sz w:val="28"/>
          <w:szCs w:val="28"/>
          <w:lang w:val="en-US" w:eastAsia="zh-CN"/>
        </w:rPr>
        <w:t>点击菜单栏的“公需课”</w:t>
      </w:r>
      <w:r>
        <w:rPr>
          <w:spacing w:val="-4"/>
          <w:sz w:val="28"/>
          <w:szCs w:val="28"/>
        </w:rPr>
        <w:t>，</w:t>
      </w:r>
      <w:r>
        <w:rPr>
          <w:rFonts w:hint="eastAsia"/>
          <w:spacing w:val="-4"/>
          <w:sz w:val="28"/>
          <w:szCs w:val="28"/>
          <w:lang w:val="en-US" w:eastAsia="zh-CN"/>
        </w:rPr>
        <w:t>然后点击“2024年度学习，前往选课”按钮，即可进入选课界面。</w:t>
      </w:r>
    </w:p>
    <w:p w14:paraId="3DFFEE87">
      <w:pPr>
        <w:pStyle w:val="3"/>
        <w:keepNext w:val="0"/>
        <w:keepLines w:val="0"/>
        <w:pageBreakBefore w:val="0"/>
        <w:kinsoku/>
        <w:wordWrap/>
        <w:overflowPunct/>
        <w:topLinePunct w:val="0"/>
        <w:autoSpaceDE w:val="0"/>
        <w:autoSpaceDN w:val="0"/>
        <w:bidi w:val="0"/>
        <w:adjustRightInd/>
        <w:snapToGrid/>
        <w:spacing w:before="0" w:line="360" w:lineRule="auto"/>
        <w:ind w:right="297"/>
        <w:jc w:val="center"/>
        <w:textAlignment w:val="auto"/>
        <w:rPr>
          <w:sz w:val="28"/>
          <w:szCs w:val="28"/>
        </w:rPr>
        <w:sectPr>
          <w:pgSz w:w="11910" w:h="16840"/>
          <w:pgMar w:top="1520" w:right="1500" w:bottom="1440" w:left="1680" w:header="0" w:footer="1172" w:gutter="0"/>
          <w:cols w:space="720" w:num="1"/>
        </w:sectPr>
      </w:pPr>
      <w:r>
        <w:rPr>
          <w:spacing w:val="-4"/>
          <w:sz w:val="28"/>
          <w:szCs w:val="28"/>
        </w:rPr>
        <w:drawing>
          <wp:inline distT="0" distB="0" distL="0" distR="0">
            <wp:extent cx="4655820" cy="2080260"/>
            <wp:effectExtent l="0" t="0" r="5080" b="254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8" cstate="print"/>
                    <a:stretch>
                      <a:fillRect/>
                    </a:stretch>
                  </pic:blipFill>
                  <pic:spPr>
                    <a:xfrm>
                      <a:off x="0" y="0"/>
                      <a:ext cx="4655820" cy="2080260"/>
                    </a:xfrm>
                    <a:prstGeom prst="rect">
                      <a:avLst/>
                    </a:prstGeom>
                  </pic:spPr>
                </pic:pic>
              </a:graphicData>
            </a:graphic>
          </wp:inline>
        </w:drawing>
      </w:r>
      <w:r>
        <w:rPr>
          <w:rFonts w:hint="eastAsia" w:eastAsia="宋体"/>
          <w:sz w:val="28"/>
          <w:szCs w:val="28"/>
          <w:lang w:eastAsia="zh-CN"/>
        </w:rPr>
        <w:drawing>
          <wp:inline distT="0" distB="0" distL="114300" distR="114300">
            <wp:extent cx="4708525" cy="2284095"/>
            <wp:effectExtent l="0" t="0" r="3175" b="1905"/>
            <wp:docPr id="2" name="图片 2" descr="D:/2023实习工作/教师发展中心/daily work/二师网 专技网/二师网/前往选课.png前往选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3实习工作/教师发展中心/daily work/二师网 专技网/二师网/前往选课.png前往选课"/>
                    <pic:cNvPicPr>
                      <a:picLocks noChangeAspect="1"/>
                    </pic:cNvPicPr>
                  </pic:nvPicPr>
                  <pic:blipFill>
                    <a:blip r:embed="rId19"/>
                    <a:srcRect l="12" r="12"/>
                    <a:stretch>
                      <a:fillRect/>
                    </a:stretch>
                  </pic:blipFill>
                  <pic:spPr>
                    <a:xfrm>
                      <a:off x="0" y="0"/>
                      <a:ext cx="4708525" cy="2284095"/>
                    </a:xfrm>
                    <a:prstGeom prst="rect">
                      <a:avLst/>
                    </a:prstGeom>
                  </pic:spPr>
                </pic:pic>
              </a:graphicData>
            </a:graphic>
          </wp:inline>
        </w:drawing>
      </w:r>
    </w:p>
    <w:p w14:paraId="10A02526">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lang w:val="en-US" w:eastAsia="zh-CN"/>
        </w:rPr>
      </w:pPr>
      <w:r>
        <w:rPr>
          <w:rFonts w:hint="eastAsia"/>
          <w:spacing w:val="-4"/>
          <w:sz w:val="28"/>
          <w:szCs w:val="28"/>
          <w:lang w:val="en-US" w:eastAsia="zh-CN"/>
        </w:rPr>
        <w:t>第二步，在选课超市中，任选一门课程进行学习，点击想要学习的课程封面，然后点击“选择课程”。并需完成课程内所有教学活动完成进度达到100%，试卷考核成绩需达到60分以上。</w:t>
      </w:r>
    </w:p>
    <w:p w14:paraId="704FCED4">
      <w:pPr>
        <w:pStyle w:val="3"/>
        <w:keepNext w:val="0"/>
        <w:keepLines w:val="0"/>
        <w:pageBreakBefore w:val="0"/>
        <w:kinsoku/>
        <w:wordWrap/>
        <w:overflowPunct/>
        <w:topLinePunct w:val="0"/>
        <w:autoSpaceDE w:val="0"/>
        <w:autoSpaceDN w:val="0"/>
        <w:bidi w:val="0"/>
        <w:adjustRightInd/>
        <w:snapToGrid/>
        <w:spacing w:before="0" w:line="360" w:lineRule="auto"/>
        <w:ind w:left="120"/>
        <w:textAlignment w:val="auto"/>
        <w:rPr>
          <w:sz w:val="28"/>
          <w:szCs w:val="28"/>
        </w:rPr>
      </w:pPr>
      <w:r>
        <w:rPr>
          <w:sz w:val="28"/>
          <w:szCs w:val="28"/>
        </w:rPr>
        <w:drawing>
          <wp:inline distT="0" distB="0" distL="0" distR="0">
            <wp:extent cx="5316220" cy="2556510"/>
            <wp:effectExtent l="0" t="0" r="5080" b="8890"/>
            <wp:docPr id="23" name="image12.jpeg" descr="D:/2023实习工作/教师发展中心/daily work/二师网 专技网/二师网/公需课选课画面.png公需课选课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D:/2023实习工作/教师发展中心/daily work/二师网 专技网/二师网/公需课选课画面.png公需课选课画面"/>
                    <pic:cNvPicPr>
                      <a:picLocks noChangeAspect="1"/>
                    </pic:cNvPicPr>
                  </pic:nvPicPr>
                  <pic:blipFill>
                    <a:blip r:embed="rId20"/>
                    <a:srcRect t="418" b="418"/>
                    <a:stretch>
                      <a:fillRect/>
                    </a:stretch>
                  </pic:blipFill>
                  <pic:spPr>
                    <a:xfrm>
                      <a:off x="0" y="0"/>
                      <a:ext cx="5316220" cy="2556510"/>
                    </a:xfrm>
                    <a:prstGeom prst="rect">
                      <a:avLst/>
                    </a:prstGeom>
                  </pic:spPr>
                </pic:pic>
              </a:graphicData>
            </a:graphic>
          </wp:inline>
        </w:drawing>
      </w:r>
    </w:p>
    <w:p w14:paraId="71979730">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lang w:val="en-US" w:eastAsia="zh-CN"/>
        </w:rPr>
      </w:pPr>
      <w:r>
        <w:rPr>
          <w:rFonts w:hint="eastAsia"/>
          <w:spacing w:val="-4"/>
          <w:sz w:val="28"/>
          <w:szCs w:val="28"/>
          <w:lang w:val="en-US" w:eastAsia="zh-CN"/>
        </w:rPr>
        <w:t>第三步，浏览课程章节列表，点击“选择课程”按钮，确认选课。</w:t>
      </w:r>
    </w:p>
    <w:p w14:paraId="6DF23912">
      <w:pPr>
        <w:pStyle w:val="3"/>
        <w:keepNext w:val="0"/>
        <w:keepLines w:val="0"/>
        <w:pageBreakBefore w:val="0"/>
        <w:kinsoku/>
        <w:wordWrap/>
        <w:overflowPunct/>
        <w:topLinePunct w:val="0"/>
        <w:autoSpaceDE w:val="0"/>
        <w:autoSpaceDN w:val="0"/>
        <w:bidi w:val="0"/>
        <w:adjustRightInd/>
        <w:snapToGrid/>
        <w:spacing w:before="0" w:line="360" w:lineRule="auto"/>
        <w:jc w:val="center"/>
        <w:textAlignment w:val="auto"/>
        <w:rPr>
          <w:rFonts w:hint="eastAsia" w:eastAsia="宋体"/>
          <w:sz w:val="28"/>
          <w:szCs w:val="28"/>
          <w:lang w:eastAsia="zh-CN"/>
        </w:rPr>
      </w:pPr>
      <w:r>
        <w:rPr>
          <w:sz w:val="28"/>
          <w:szCs w:val="28"/>
        </w:rPr>
        <w:drawing>
          <wp:inline distT="0" distB="0" distL="0" distR="0">
            <wp:extent cx="4879975" cy="2346325"/>
            <wp:effectExtent l="0" t="0" r="9525" b="3175"/>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1" cstate="print"/>
                    <a:stretch>
                      <a:fillRect/>
                    </a:stretch>
                  </pic:blipFill>
                  <pic:spPr>
                    <a:xfrm>
                      <a:off x="0" y="0"/>
                      <a:ext cx="4879975" cy="2346325"/>
                    </a:xfrm>
                    <a:prstGeom prst="rect">
                      <a:avLst/>
                    </a:prstGeom>
                  </pic:spPr>
                </pic:pic>
              </a:graphicData>
            </a:graphic>
          </wp:inline>
        </w:drawing>
      </w:r>
      <w:r>
        <w:rPr>
          <w:rFonts w:hint="eastAsia" w:eastAsia="宋体"/>
          <w:sz w:val="28"/>
          <w:szCs w:val="28"/>
          <w:lang w:eastAsia="zh-CN"/>
        </w:rPr>
        <w:drawing>
          <wp:inline distT="0" distB="0" distL="114300" distR="114300">
            <wp:extent cx="4967605" cy="2409190"/>
            <wp:effectExtent l="0" t="0" r="10795" b="3810"/>
            <wp:docPr id="4" name="图片 4" descr="公需课学习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需课学习画面"/>
                    <pic:cNvPicPr>
                      <a:picLocks noChangeAspect="1"/>
                    </pic:cNvPicPr>
                  </pic:nvPicPr>
                  <pic:blipFill>
                    <a:blip r:embed="rId22"/>
                    <a:stretch>
                      <a:fillRect/>
                    </a:stretch>
                  </pic:blipFill>
                  <pic:spPr>
                    <a:xfrm>
                      <a:off x="0" y="0"/>
                      <a:ext cx="4967605" cy="2409190"/>
                    </a:xfrm>
                    <a:prstGeom prst="rect">
                      <a:avLst/>
                    </a:prstGeom>
                  </pic:spPr>
                </pic:pic>
              </a:graphicData>
            </a:graphic>
          </wp:inline>
        </w:drawing>
      </w:r>
    </w:p>
    <w:p w14:paraId="6C3DB1CD">
      <w:pPr>
        <w:pStyle w:val="3"/>
        <w:keepNext w:val="0"/>
        <w:keepLines w:val="0"/>
        <w:pageBreakBefore w:val="0"/>
        <w:kinsoku/>
        <w:wordWrap/>
        <w:overflowPunct/>
        <w:topLinePunct w:val="0"/>
        <w:autoSpaceDE w:val="0"/>
        <w:autoSpaceDN w:val="0"/>
        <w:bidi w:val="0"/>
        <w:adjustRightInd/>
        <w:snapToGrid/>
        <w:spacing w:before="0" w:line="360" w:lineRule="auto"/>
        <w:jc w:val="both"/>
        <w:textAlignment w:val="auto"/>
        <w:rPr>
          <w:rFonts w:hint="eastAsia"/>
          <w:sz w:val="28"/>
          <w:szCs w:val="28"/>
          <w:lang w:val="en-US" w:eastAsia="zh-CN"/>
        </w:rPr>
        <w:sectPr>
          <w:pgSz w:w="11910" w:h="16840"/>
          <w:pgMar w:top="1460" w:right="1500" w:bottom="1440" w:left="1680" w:header="0" w:footer="1172" w:gutter="0"/>
          <w:cols w:space="720" w:num="1"/>
        </w:sectPr>
      </w:pPr>
    </w:p>
    <w:p w14:paraId="6EC612F4">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spacing w:val="-4"/>
          <w:sz w:val="28"/>
          <w:szCs w:val="28"/>
          <w:lang w:val="en-US" w:eastAsia="zh-CN"/>
        </w:rPr>
      </w:pPr>
      <w:r>
        <w:rPr>
          <w:rFonts w:hint="eastAsia"/>
          <w:spacing w:val="-4"/>
          <w:sz w:val="28"/>
          <w:szCs w:val="28"/>
          <w:lang w:val="en-US" w:eastAsia="zh-CN"/>
        </w:rPr>
        <w:t>第四步，选择课程活动，进入学习，完成活动进行中弹出的问题，并查看完成情况。</w:t>
      </w:r>
    </w:p>
    <w:p w14:paraId="2197ED50">
      <w:pPr>
        <w:pStyle w:val="3"/>
        <w:keepNext w:val="0"/>
        <w:keepLines w:val="0"/>
        <w:pageBreakBefore w:val="0"/>
        <w:kinsoku/>
        <w:wordWrap/>
        <w:overflowPunct/>
        <w:topLinePunct w:val="0"/>
        <w:autoSpaceDE w:val="0"/>
        <w:autoSpaceDN w:val="0"/>
        <w:bidi w:val="0"/>
        <w:adjustRightInd/>
        <w:snapToGrid/>
        <w:spacing w:before="0" w:line="360" w:lineRule="auto"/>
        <w:ind w:right="297"/>
        <w:jc w:val="center"/>
        <w:textAlignment w:val="auto"/>
        <w:rPr>
          <w:sz w:val="28"/>
          <w:szCs w:val="28"/>
        </w:rPr>
      </w:pPr>
      <w:r>
        <w:rPr>
          <w:rFonts w:hint="eastAsia"/>
          <w:spacing w:val="-4"/>
          <w:sz w:val="28"/>
          <w:szCs w:val="28"/>
          <w:lang w:val="en-US" w:eastAsia="zh-CN"/>
        </w:rPr>
        <w:drawing>
          <wp:inline distT="0" distB="0" distL="0" distR="0">
            <wp:extent cx="5269865" cy="2534285"/>
            <wp:effectExtent l="0" t="0" r="635" b="5715"/>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3" cstate="print"/>
                    <a:stretch>
                      <a:fillRect/>
                    </a:stretch>
                  </pic:blipFill>
                  <pic:spPr>
                    <a:xfrm>
                      <a:off x="0" y="0"/>
                      <a:ext cx="5269992" cy="2534412"/>
                    </a:xfrm>
                    <a:prstGeom prst="rect">
                      <a:avLst/>
                    </a:prstGeom>
                  </pic:spPr>
                </pic:pic>
              </a:graphicData>
            </a:graphic>
          </wp:inline>
        </w:drawing>
      </w:r>
      <w:r>
        <w:rPr>
          <w:sz w:val="28"/>
          <w:szCs w:val="28"/>
        </w:rPr>
        <w:drawing>
          <wp:inline distT="0" distB="0" distL="0" distR="0">
            <wp:extent cx="5155565" cy="2658110"/>
            <wp:effectExtent l="0" t="0" r="635" b="889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4" cstate="print"/>
                    <a:stretch>
                      <a:fillRect/>
                    </a:stretch>
                  </pic:blipFill>
                  <pic:spPr>
                    <a:xfrm>
                      <a:off x="0" y="0"/>
                      <a:ext cx="5155738" cy="2658522"/>
                    </a:xfrm>
                    <a:prstGeom prst="rect">
                      <a:avLst/>
                    </a:prstGeom>
                  </pic:spPr>
                </pic:pic>
              </a:graphicData>
            </a:graphic>
          </wp:inline>
        </w:drawing>
      </w:r>
    </w:p>
    <w:p w14:paraId="3A7553FD">
      <w:pPr>
        <w:pStyle w:val="10"/>
        <w:keepNext w:val="0"/>
        <w:keepLines w:val="0"/>
        <w:pageBreakBefore w:val="0"/>
        <w:numPr>
          <w:ilvl w:val="0"/>
          <w:numId w:val="2"/>
        </w:numPr>
        <w:tabs>
          <w:tab w:val="left" w:pos="960"/>
        </w:tabs>
        <w:kinsoku/>
        <w:wordWrap/>
        <w:overflowPunct/>
        <w:topLinePunct w:val="0"/>
        <w:autoSpaceDE w:val="0"/>
        <w:autoSpaceDN w:val="0"/>
        <w:bidi w:val="0"/>
        <w:adjustRightInd/>
        <w:snapToGrid/>
        <w:spacing w:before="0" w:after="0" w:line="360" w:lineRule="auto"/>
        <w:ind w:left="960" w:right="0" w:hanging="360"/>
        <w:jc w:val="left"/>
        <w:textAlignment w:val="auto"/>
        <w:rPr>
          <w:rFonts w:hint="eastAsia" w:ascii="微软雅黑" w:eastAsia="微软雅黑"/>
          <w:b/>
          <w:sz w:val="28"/>
          <w:szCs w:val="28"/>
        </w:rPr>
      </w:pPr>
      <w:r>
        <w:rPr>
          <w:rFonts w:hint="eastAsia" w:ascii="微软雅黑" w:eastAsia="微软雅黑"/>
          <w:b/>
          <w:sz w:val="28"/>
          <w:szCs w:val="28"/>
        </w:rPr>
        <w:t>公需科目考核</w:t>
      </w:r>
    </w:p>
    <w:p w14:paraId="0E003D25">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sz w:val="28"/>
          <w:szCs w:val="28"/>
        </w:rPr>
      </w:pPr>
      <w:r>
        <w:rPr>
          <w:sz w:val="28"/>
          <w:szCs w:val="28"/>
        </w:rPr>
        <w:t>完成所有课程活动后，点击考核完成试卷考核。</w:t>
      </w:r>
    </w:p>
    <w:p w14:paraId="6F4176CF">
      <w:pPr>
        <w:pStyle w:val="3"/>
        <w:keepNext w:val="0"/>
        <w:keepLines w:val="0"/>
        <w:pageBreakBefore w:val="0"/>
        <w:kinsoku/>
        <w:wordWrap/>
        <w:overflowPunct/>
        <w:topLinePunct w:val="0"/>
        <w:autoSpaceDE w:val="0"/>
        <w:autoSpaceDN w:val="0"/>
        <w:bidi w:val="0"/>
        <w:adjustRightInd/>
        <w:snapToGrid/>
        <w:spacing w:before="0" w:line="360" w:lineRule="auto"/>
        <w:ind w:left="120" w:right="297" w:firstLine="559"/>
        <w:jc w:val="both"/>
        <w:textAlignment w:val="auto"/>
        <w:rPr>
          <w:rFonts w:hint="eastAsia" w:eastAsia="宋体"/>
          <w:sz w:val="28"/>
          <w:szCs w:val="28"/>
          <w:lang w:val="en-US" w:eastAsia="zh-CN"/>
        </w:rPr>
      </w:pPr>
      <w:r>
        <w:rPr>
          <w:rFonts w:hint="eastAsia"/>
          <w:sz w:val="28"/>
          <w:szCs w:val="28"/>
          <w:lang w:val="en-US" w:eastAsia="zh-CN"/>
        </w:rPr>
        <w:t>如下图：</w:t>
      </w:r>
    </w:p>
    <w:p w14:paraId="3106C618">
      <w:pPr>
        <w:pStyle w:val="3"/>
        <w:keepNext w:val="0"/>
        <w:keepLines w:val="0"/>
        <w:pageBreakBefore w:val="0"/>
        <w:kinsoku/>
        <w:wordWrap/>
        <w:overflowPunct/>
        <w:topLinePunct w:val="0"/>
        <w:autoSpaceDE w:val="0"/>
        <w:autoSpaceDN w:val="0"/>
        <w:bidi w:val="0"/>
        <w:adjustRightInd/>
        <w:snapToGrid/>
        <w:spacing w:before="0" w:line="360" w:lineRule="auto"/>
        <w:ind w:right="297"/>
        <w:jc w:val="center"/>
        <w:textAlignment w:val="auto"/>
        <w:rPr>
          <w:sz w:val="28"/>
          <w:szCs w:val="28"/>
        </w:rPr>
      </w:pPr>
      <w:r>
        <w:rPr>
          <w:sz w:val="28"/>
          <w:szCs w:val="28"/>
        </w:rPr>
        <w:drawing>
          <wp:inline distT="0" distB="0" distL="0" distR="0">
            <wp:extent cx="5354320" cy="2575560"/>
            <wp:effectExtent l="0" t="0" r="5080" b="2540"/>
            <wp:docPr id="31" name="image16.jpeg" descr="D:/2023实习工作/教师发展中心/daily work/二师网 专技网/二师网/考核.png考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D:/2023实习工作/教师发展中心/daily work/二师网 专技网/二师网/考核.png考核"/>
                    <pic:cNvPicPr>
                      <a:picLocks noChangeAspect="1"/>
                    </pic:cNvPicPr>
                  </pic:nvPicPr>
                  <pic:blipFill>
                    <a:blip r:embed="rId25"/>
                    <a:srcRect t="415" b="415"/>
                    <a:stretch>
                      <a:fillRect/>
                    </a:stretch>
                  </pic:blipFill>
                  <pic:spPr>
                    <a:xfrm>
                      <a:off x="0" y="0"/>
                      <a:ext cx="5354320" cy="2575560"/>
                    </a:xfrm>
                    <a:prstGeom prst="rect">
                      <a:avLst/>
                    </a:prstGeom>
                  </pic:spPr>
                </pic:pic>
              </a:graphicData>
            </a:graphic>
          </wp:inline>
        </w:drawing>
      </w:r>
    </w:p>
    <w:p w14:paraId="75B7273F">
      <w:pPr>
        <w:pStyle w:val="2"/>
        <w:keepNext w:val="0"/>
        <w:keepLines w:val="0"/>
        <w:pageBreakBefore w:val="0"/>
        <w:kinsoku/>
        <w:wordWrap/>
        <w:overflowPunct/>
        <w:topLinePunct w:val="0"/>
        <w:autoSpaceDE w:val="0"/>
        <w:autoSpaceDN w:val="0"/>
        <w:bidi w:val="0"/>
        <w:adjustRightInd/>
        <w:snapToGrid/>
        <w:spacing w:before="0" w:line="360" w:lineRule="auto"/>
        <w:ind w:left="240" w:right="609" w:firstLine="559"/>
        <w:textAlignment w:val="auto"/>
        <w:rPr>
          <w:sz w:val="28"/>
          <w:szCs w:val="28"/>
        </w:rPr>
      </w:pPr>
      <w:r>
        <w:rPr>
          <w:color w:val="FF0000"/>
          <w:spacing w:val="-22"/>
          <w:w w:val="95"/>
          <w:sz w:val="28"/>
          <w:szCs w:val="28"/>
        </w:rPr>
        <w:t>注：公需科目需达到</w:t>
      </w:r>
      <w:r>
        <w:rPr>
          <w:color w:val="FF0000"/>
          <w:spacing w:val="1"/>
          <w:w w:val="95"/>
          <w:sz w:val="28"/>
          <w:szCs w:val="28"/>
        </w:rPr>
        <w:t>60</w:t>
      </w:r>
      <w:r>
        <w:rPr>
          <w:color w:val="FF0000"/>
          <w:spacing w:val="-30"/>
          <w:w w:val="95"/>
          <w:sz w:val="28"/>
          <w:szCs w:val="28"/>
        </w:rPr>
        <w:t>分合格，未达到</w:t>
      </w:r>
      <w:r>
        <w:rPr>
          <w:color w:val="FF0000"/>
          <w:spacing w:val="1"/>
          <w:w w:val="95"/>
          <w:sz w:val="28"/>
          <w:szCs w:val="28"/>
        </w:rPr>
        <w:t>60</w:t>
      </w:r>
      <w:r>
        <w:rPr>
          <w:color w:val="FF0000"/>
          <w:spacing w:val="-20"/>
          <w:w w:val="95"/>
          <w:sz w:val="28"/>
          <w:szCs w:val="28"/>
        </w:rPr>
        <w:t>分可重复做题，直到达</w:t>
      </w:r>
      <w:r>
        <w:rPr>
          <w:color w:val="FF0000"/>
          <w:spacing w:val="1"/>
          <w:w w:val="95"/>
          <w:sz w:val="28"/>
          <w:szCs w:val="28"/>
        </w:rPr>
        <w:t xml:space="preserve"> </w:t>
      </w:r>
      <w:r>
        <w:rPr>
          <w:color w:val="FF0000"/>
          <w:sz w:val="28"/>
          <w:szCs w:val="28"/>
        </w:rPr>
        <w:t>到60分方能考核通过。</w:t>
      </w:r>
    </w:p>
    <w:p w14:paraId="17E48339">
      <w:pPr>
        <w:pStyle w:val="10"/>
        <w:keepNext w:val="0"/>
        <w:keepLines w:val="0"/>
        <w:pageBreakBefore w:val="0"/>
        <w:numPr>
          <w:ilvl w:val="0"/>
          <w:numId w:val="2"/>
        </w:numPr>
        <w:tabs>
          <w:tab w:val="left" w:pos="960"/>
        </w:tabs>
        <w:kinsoku/>
        <w:wordWrap/>
        <w:overflowPunct/>
        <w:topLinePunct w:val="0"/>
        <w:autoSpaceDE w:val="0"/>
        <w:autoSpaceDN w:val="0"/>
        <w:bidi w:val="0"/>
        <w:adjustRightInd/>
        <w:snapToGrid/>
        <w:spacing w:before="0" w:after="0" w:line="360" w:lineRule="auto"/>
        <w:ind w:left="960" w:right="0" w:hanging="360"/>
        <w:jc w:val="left"/>
        <w:textAlignment w:val="auto"/>
        <w:rPr>
          <w:rFonts w:hint="eastAsia" w:ascii="微软雅黑" w:eastAsia="微软雅黑"/>
          <w:b/>
          <w:sz w:val="28"/>
          <w:szCs w:val="28"/>
        </w:rPr>
      </w:pPr>
      <w:r>
        <w:rPr>
          <w:rFonts w:hint="eastAsia" w:ascii="微软雅黑" w:eastAsia="微软雅黑"/>
          <w:b/>
          <w:sz w:val="28"/>
          <w:szCs w:val="28"/>
        </w:rPr>
        <w:t>查看学习进度和已完成课程</w:t>
      </w:r>
    </w:p>
    <w:p w14:paraId="743B6610">
      <w:pPr>
        <w:pStyle w:val="3"/>
        <w:keepNext w:val="0"/>
        <w:keepLines w:val="0"/>
        <w:pageBreakBefore w:val="0"/>
        <w:kinsoku/>
        <w:wordWrap/>
        <w:overflowPunct/>
        <w:topLinePunct w:val="0"/>
        <w:autoSpaceDE w:val="0"/>
        <w:autoSpaceDN w:val="0"/>
        <w:bidi w:val="0"/>
        <w:adjustRightInd/>
        <w:snapToGrid/>
        <w:spacing w:before="0" w:line="360" w:lineRule="auto"/>
        <w:ind w:left="240" w:right="631" w:firstLine="559"/>
        <w:textAlignment w:val="auto"/>
        <w:rPr>
          <w:rFonts w:hint="eastAsia" w:ascii="微软雅黑" w:hAnsi="微软雅黑" w:eastAsia="微软雅黑" w:cs="微软雅黑"/>
          <w:i w:val="0"/>
          <w:iCs w:val="0"/>
          <w:caps w:val="0"/>
          <w:color w:val="2F3842"/>
          <w:spacing w:val="0"/>
          <w:sz w:val="28"/>
          <w:szCs w:val="28"/>
        </w:rPr>
      </w:pPr>
      <w:r>
        <w:rPr>
          <w:spacing w:val="-25"/>
          <w:sz w:val="28"/>
          <w:szCs w:val="28"/>
        </w:rPr>
        <w:t>从课程详情页中点击学习进度，可以查看课程完成进度以及课程</w:t>
      </w:r>
      <w:r>
        <w:rPr>
          <w:sz w:val="28"/>
          <w:szCs w:val="28"/>
        </w:rPr>
        <w:t>中各活动的完成情况</w:t>
      </w:r>
      <w:r>
        <w:rPr>
          <w:spacing w:val="-25"/>
          <w:sz w:val="28"/>
          <w:szCs w:val="28"/>
        </w:rPr>
        <w:t>。</w:t>
      </w:r>
      <w:r>
        <w:rPr>
          <w:rFonts w:hint="eastAsia"/>
          <w:spacing w:val="-25"/>
          <w:sz w:val="28"/>
          <w:szCs w:val="28"/>
        </w:rPr>
        <w:t>在首页，课程状态为已完成。</w:t>
      </w:r>
    </w:p>
    <w:p w14:paraId="54FACA83">
      <w:pPr>
        <w:pStyle w:val="3"/>
        <w:keepNext w:val="0"/>
        <w:keepLines w:val="0"/>
        <w:pageBreakBefore w:val="0"/>
        <w:kinsoku/>
        <w:wordWrap/>
        <w:overflowPunct/>
        <w:topLinePunct w:val="0"/>
        <w:autoSpaceDE w:val="0"/>
        <w:autoSpaceDN w:val="0"/>
        <w:bidi w:val="0"/>
        <w:adjustRightInd/>
        <w:snapToGrid/>
        <w:spacing w:before="0" w:line="360" w:lineRule="auto"/>
        <w:ind w:right="631"/>
        <w:jc w:val="center"/>
        <w:textAlignment w:val="auto"/>
        <w:rPr>
          <w:rFonts w:hint="eastAsia" w:eastAsia="宋体"/>
          <w:sz w:val="28"/>
          <w:szCs w:val="28"/>
          <w:lang w:eastAsia="zh-CN"/>
        </w:rPr>
      </w:pPr>
      <w:r>
        <w:rPr>
          <w:rFonts w:hint="eastAsia" w:eastAsia="宋体"/>
          <w:sz w:val="28"/>
          <w:szCs w:val="28"/>
          <w:lang w:eastAsia="zh-CN"/>
        </w:rPr>
        <w:drawing>
          <wp:inline distT="0" distB="0" distL="114300" distR="114300">
            <wp:extent cx="6189980" cy="3001645"/>
            <wp:effectExtent l="0" t="0" r="7620" b="8255"/>
            <wp:docPr id="26" name="图片 26" descr="f5c4a241ed8306d518e0f14183c1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5c4a241ed8306d518e0f14183c1b4b"/>
                    <pic:cNvPicPr>
                      <a:picLocks noChangeAspect="1"/>
                    </pic:cNvPicPr>
                  </pic:nvPicPr>
                  <pic:blipFill>
                    <a:blip r:embed="rId26"/>
                    <a:stretch>
                      <a:fillRect/>
                    </a:stretch>
                  </pic:blipFill>
                  <pic:spPr>
                    <a:xfrm>
                      <a:off x="0" y="0"/>
                      <a:ext cx="6189980" cy="3001645"/>
                    </a:xfrm>
                    <a:prstGeom prst="rect">
                      <a:avLst/>
                    </a:prstGeom>
                  </pic:spPr>
                </pic:pic>
              </a:graphicData>
            </a:graphic>
          </wp:inline>
        </w:drawing>
      </w:r>
    </w:p>
    <w:p w14:paraId="3828DAC8">
      <w:pPr>
        <w:pStyle w:val="3"/>
        <w:keepNext w:val="0"/>
        <w:keepLines w:val="0"/>
        <w:pageBreakBefore w:val="0"/>
        <w:kinsoku/>
        <w:wordWrap/>
        <w:overflowPunct/>
        <w:topLinePunct w:val="0"/>
        <w:autoSpaceDE w:val="0"/>
        <w:autoSpaceDN w:val="0"/>
        <w:bidi w:val="0"/>
        <w:adjustRightInd/>
        <w:snapToGrid/>
        <w:spacing w:before="0" w:line="360" w:lineRule="auto"/>
        <w:ind w:left="240" w:right="631" w:firstLine="559"/>
        <w:textAlignment w:val="auto"/>
        <w:rPr>
          <w:rFonts w:hint="eastAsia"/>
          <w:sz w:val="28"/>
          <w:szCs w:val="28"/>
        </w:rPr>
      </w:pPr>
    </w:p>
    <w:p w14:paraId="51B38A80">
      <w:pPr>
        <w:pStyle w:val="3"/>
        <w:keepNext w:val="0"/>
        <w:keepLines w:val="0"/>
        <w:pageBreakBefore w:val="0"/>
        <w:kinsoku/>
        <w:wordWrap/>
        <w:overflowPunct/>
        <w:topLinePunct w:val="0"/>
        <w:autoSpaceDE w:val="0"/>
        <w:autoSpaceDN w:val="0"/>
        <w:bidi w:val="0"/>
        <w:adjustRightInd/>
        <w:snapToGrid/>
        <w:spacing w:before="0" w:line="360" w:lineRule="auto"/>
        <w:ind w:left="240" w:right="631" w:firstLine="559"/>
        <w:textAlignment w:val="auto"/>
        <w:rPr>
          <w:rFonts w:hint="eastAsia"/>
          <w:sz w:val="28"/>
          <w:szCs w:val="28"/>
        </w:rPr>
      </w:pPr>
    </w:p>
    <w:p w14:paraId="49094D8D">
      <w:pPr>
        <w:pStyle w:val="3"/>
        <w:keepNext w:val="0"/>
        <w:keepLines w:val="0"/>
        <w:pageBreakBefore w:val="0"/>
        <w:kinsoku/>
        <w:wordWrap/>
        <w:overflowPunct/>
        <w:topLinePunct w:val="0"/>
        <w:autoSpaceDE w:val="0"/>
        <w:autoSpaceDN w:val="0"/>
        <w:bidi w:val="0"/>
        <w:adjustRightInd/>
        <w:snapToGrid/>
        <w:spacing w:before="0" w:line="360" w:lineRule="auto"/>
        <w:ind w:left="240" w:right="631" w:firstLine="559"/>
        <w:textAlignment w:val="auto"/>
        <w:rPr>
          <w:rFonts w:hint="eastAsia"/>
          <w:sz w:val="28"/>
          <w:szCs w:val="28"/>
        </w:rPr>
      </w:pPr>
    </w:p>
    <w:p w14:paraId="1947DC9D">
      <w:pPr>
        <w:pStyle w:val="3"/>
        <w:keepNext w:val="0"/>
        <w:keepLines w:val="0"/>
        <w:pageBreakBefore w:val="0"/>
        <w:kinsoku/>
        <w:wordWrap/>
        <w:overflowPunct/>
        <w:topLinePunct w:val="0"/>
        <w:autoSpaceDE w:val="0"/>
        <w:autoSpaceDN w:val="0"/>
        <w:bidi w:val="0"/>
        <w:adjustRightInd/>
        <w:snapToGrid/>
        <w:spacing w:before="0" w:line="360" w:lineRule="auto"/>
        <w:ind w:left="240" w:right="631" w:firstLine="559"/>
        <w:textAlignment w:val="auto"/>
        <w:rPr>
          <w:sz w:val="28"/>
          <w:szCs w:val="28"/>
        </w:rPr>
      </w:pPr>
      <w:r>
        <w:rPr>
          <w:rFonts w:hint="eastAsia"/>
          <w:sz w:val="28"/>
          <w:szCs w:val="28"/>
        </w:rPr>
        <w:t>进入课程学习，查看学习进度如图示已完成并合格</w:t>
      </w:r>
      <w:r>
        <w:rPr>
          <w:rFonts w:hint="eastAsia"/>
          <w:sz w:val="28"/>
          <w:szCs w:val="28"/>
          <w:lang w:eastAsia="zh-CN"/>
        </w:rPr>
        <w:t>。</w:t>
      </w:r>
      <w:r>
        <w:rPr>
          <w:sz w:val="28"/>
          <w:szCs w:val="28"/>
        </w:rPr>
        <w:drawing>
          <wp:inline distT="0" distB="0" distL="0" distR="0">
            <wp:extent cx="5166995" cy="2485390"/>
            <wp:effectExtent l="0" t="0" r="1905" b="381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7" cstate="print"/>
                    <a:stretch>
                      <a:fillRect/>
                    </a:stretch>
                  </pic:blipFill>
                  <pic:spPr>
                    <a:xfrm>
                      <a:off x="0" y="0"/>
                      <a:ext cx="5166995" cy="2485390"/>
                    </a:xfrm>
                    <a:prstGeom prst="rect">
                      <a:avLst/>
                    </a:prstGeom>
                  </pic:spPr>
                </pic:pic>
              </a:graphicData>
            </a:graphic>
          </wp:inline>
        </w:drawing>
      </w:r>
    </w:p>
    <w:p w14:paraId="72A6AED0">
      <w:pPr>
        <w:pStyle w:val="3"/>
        <w:keepNext w:val="0"/>
        <w:keepLines w:val="0"/>
        <w:pageBreakBefore w:val="0"/>
        <w:kinsoku/>
        <w:wordWrap/>
        <w:overflowPunct/>
        <w:topLinePunct w:val="0"/>
        <w:autoSpaceDE w:val="0"/>
        <w:autoSpaceDN w:val="0"/>
        <w:bidi w:val="0"/>
        <w:adjustRightInd/>
        <w:snapToGrid/>
        <w:spacing w:before="0" w:line="360" w:lineRule="auto"/>
        <w:ind w:right="631"/>
        <w:textAlignment w:val="auto"/>
        <w:rPr>
          <w:sz w:val="28"/>
          <w:szCs w:val="28"/>
        </w:rPr>
      </w:pPr>
    </w:p>
    <w:p w14:paraId="395EF10A">
      <w:pPr>
        <w:pStyle w:val="10"/>
        <w:keepNext w:val="0"/>
        <w:keepLines w:val="0"/>
        <w:pageBreakBefore w:val="0"/>
        <w:numPr>
          <w:ilvl w:val="0"/>
          <w:numId w:val="2"/>
        </w:numPr>
        <w:tabs>
          <w:tab w:val="left" w:pos="960"/>
        </w:tabs>
        <w:kinsoku/>
        <w:wordWrap/>
        <w:overflowPunct/>
        <w:topLinePunct w:val="0"/>
        <w:autoSpaceDE w:val="0"/>
        <w:autoSpaceDN w:val="0"/>
        <w:bidi w:val="0"/>
        <w:adjustRightInd/>
        <w:snapToGrid/>
        <w:spacing w:before="0" w:after="0" w:line="360" w:lineRule="auto"/>
        <w:ind w:left="960" w:right="0" w:hanging="360"/>
        <w:jc w:val="left"/>
        <w:textAlignment w:val="auto"/>
        <w:rPr>
          <w:rFonts w:hint="eastAsia" w:ascii="微软雅黑" w:eastAsia="微软雅黑"/>
          <w:b/>
          <w:sz w:val="28"/>
          <w:szCs w:val="28"/>
        </w:rPr>
      </w:pPr>
      <w:r>
        <w:rPr>
          <w:rFonts w:hint="eastAsia" w:ascii="微软雅黑" w:eastAsia="微软雅黑"/>
          <w:b/>
          <w:sz w:val="28"/>
          <w:szCs w:val="28"/>
        </w:rPr>
        <w:t>公需科目学时说明</w:t>
      </w:r>
    </w:p>
    <w:p w14:paraId="1CDAF3A4">
      <w:pPr>
        <w:pStyle w:val="3"/>
        <w:keepNext w:val="0"/>
        <w:keepLines w:val="0"/>
        <w:pageBreakBefore w:val="0"/>
        <w:kinsoku/>
        <w:wordWrap/>
        <w:overflowPunct/>
        <w:topLinePunct w:val="0"/>
        <w:autoSpaceDE w:val="0"/>
        <w:autoSpaceDN w:val="0"/>
        <w:bidi w:val="0"/>
        <w:adjustRightInd/>
        <w:snapToGrid/>
        <w:spacing w:before="0" w:line="360" w:lineRule="auto"/>
        <w:ind w:left="240" w:right="539" w:firstLine="559"/>
        <w:jc w:val="both"/>
        <w:textAlignment w:val="auto"/>
        <w:rPr>
          <w:b/>
          <w:bCs/>
          <w:color w:val="FF0000"/>
          <w:sz w:val="28"/>
          <w:szCs w:val="28"/>
        </w:rPr>
      </w:pPr>
      <w:r>
        <w:rPr>
          <w:spacing w:val="-20"/>
          <w:sz w:val="28"/>
          <w:szCs w:val="28"/>
        </w:rPr>
        <w:t>在公需科目学习页面完成所选课程的所有章节学习和考核后，所</w:t>
      </w:r>
      <w:r>
        <w:rPr>
          <w:spacing w:val="-17"/>
          <w:sz w:val="28"/>
          <w:szCs w:val="28"/>
        </w:rPr>
        <w:t>获得公需科目课程学时会</w:t>
      </w:r>
      <w:r>
        <w:rPr>
          <w:rFonts w:hint="eastAsia" w:ascii="Microsoft YaHei UI" w:hAnsi="Microsoft YaHei UI" w:eastAsia="Microsoft YaHei UI"/>
          <w:b/>
          <w:spacing w:val="-15"/>
          <w:sz w:val="28"/>
          <w:szCs w:val="28"/>
        </w:rPr>
        <w:t>自动录入本平台并同步到专技网</w:t>
      </w:r>
      <w:r>
        <w:rPr>
          <w:spacing w:val="-27"/>
          <w:sz w:val="28"/>
          <w:szCs w:val="28"/>
        </w:rPr>
        <w:t>。学时可在</w:t>
      </w:r>
      <w:r>
        <w:rPr>
          <w:spacing w:val="-12"/>
          <w:sz w:val="28"/>
          <w:szCs w:val="28"/>
        </w:rPr>
        <w:t>个人中心，“我的学时”以及左侧卡片预览处查看。</w:t>
      </w:r>
      <w:r>
        <w:rPr>
          <w:b/>
          <w:bCs/>
          <w:color w:val="FF0000"/>
          <w:spacing w:val="-12"/>
          <w:sz w:val="28"/>
          <w:szCs w:val="28"/>
        </w:rPr>
        <w:t>公需课不需要</w:t>
      </w:r>
      <w:r>
        <w:rPr>
          <w:b/>
          <w:bCs/>
          <w:color w:val="FF0000"/>
          <w:sz w:val="28"/>
          <w:szCs w:val="28"/>
        </w:rPr>
        <w:t>学校审核，如遇问题可联系网站在线客服反馈。</w:t>
      </w:r>
    </w:p>
    <w:p w14:paraId="2034B243">
      <w:pPr>
        <w:keepNext w:val="0"/>
        <w:keepLines w:val="0"/>
        <w:pageBreakBefore w:val="0"/>
        <w:kinsoku/>
        <w:wordWrap/>
        <w:overflowPunct/>
        <w:topLinePunct w:val="0"/>
        <w:autoSpaceDE w:val="0"/>
        <w:autoSpaceDN w:val="0"/>
        <w:bidi w:val="0"/>
        <w:adjustRightInd/>
        <w:snapToGrid/>
        <w:spacing w:before="0" w:line="360" w:lineRule="auto"/>
        <w:ind w:left="120" w:right="0" w:firstLine="0"/>
        <w:jc w:val="left"/>
        <w:textAlignment w:val="auto"/>
        <w:rPr>
          <w:rFonts w:hint="eastAsia" w:ascii="微软雅黑" w:eastAsia="微软雅黑"/>
          <w:b/>
          <w:sz w:val="28"/>
          <w:szCs w:val="28"/>
        </w:rPr>
      </w:pPr>
      <w:r>
        <w:rPr>
          <w:rFonts w:hint="eastAsia" w:ascii="微软雅黑" w:eastAsia="微软雅黑"/>
          <w:b/>
          <w:sz w:val="28"/>
          <w:szCs w:val="28"/>
        </w:rPr>
        <w:t>（二）专业科目、选修科目学时申报</w:t>
      </w:r>
    </w:p>
    <w:p w14:paraId="080C25C9">
      <w:pPr>
        <w:pStyle w:val="10"/>
        <w:keepNext w:val="0"/>
        <w:keepLines w:val="0"/>
        <w:pageBreakBefore w:val="0"/>
        <w:numPr>
          <w:ilvl w:val="0"/>
          <w:numId w:val="3"/>
        </w:numPr>
        <w:tabs>
          <w:tab w:val="left" w:pos="1100"/>
        </w:tabs>
        <w:kinsoku/>
        <w:wordWrap/>
        <w:overflowPunct/>
        <w:topLinePunct w:val="0"/>
        <w:autoSpaceDE w:val="0"/>
        <w:autoSpaceDN w:val="0"/>
        <w:bidi w:val="0"/>
        <w:adjustRightInd/>
        <w:snapToGrid/>
        <w:spacing w:before="0" w:after="0" w:line="360" w:lineRule="auto"/>
        <w:ind w:left="1099" w:right="0" w:hanging="421"/>
        <w:jc w:val="left"/>
        <w:textAlignment w:val="auto"/>
        <w:rPr>
          <w:sz w:val="28"/>
          <w:szCs w:val="28"/>
        </w:rPr>
      </w:pPr>
      <w:r>
        <w:rPr>
          <w:sz w:val="28"/>
          <w:szCs w:val="28"/>
        </w:rPr>
        <w:t>点击“个人中心”导航栏中的“申报学时”进入页面。</w:t>
      </w:r>
    </w:p>
    <w:p w14:paraId="68824057">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jc w:val="center"/>
        <w:textAlignment w:val="auto"/>
        <w:rPr>
          <w:sz w:val="28"/>
          <w:szCs w:val="28"/>
        </w:rPr>
      </w:pPr>
      <w:r>
        <w:rPr>
          <w:sz w:val="28"/>
          <w:szCs w:val="28"/>
        </w:rPr>
        <w:drawing>
          <wp:inline distT="0" distB="0" distL="0" distR="0">
            <wp:extent cx="4572635" cy="2600960"/>
            <wp:effectExtent l="0" t="0" r="12065" b="254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8" cstate="print"/>
                    <a:stretch>
                      <a:fillRect/>
                    </a:stretch>
                  </pic:blipFill>
                  <pic:spPr>
                    <a:xfrm>
                      <a:off x="0" y="0"/>
                      <a:ext cx="4572635" cy="2600960"/>
                    </a:xfrm>
                    <a:prstGeom prst="rect">
                      <a:avLst/>
                    </a:prstGeom>
                  </pic:spPr>
                </pic:pic>
              </a:graphicData>
            </a:graphic>
          </wp:inline>
        </w:drawing>
      </w:r>
    </w:p>
    <w:p w14:paraId="0EA45DFB">
      <w:pPr>
        <w:pStyle w:val="3"/>
        <w:keepNext w:val="0"/>
        <w:keepLines w:val="0"/>
        <w:pageBreakBefore w:val="0"/>
        <w:kinsoku/>
        <w:wordWrap/>
        <w:overflowPunct/>
        <w:topLinePunct w:val="0"/>
        <w:autoSpaceDE w:val="0"/>
        <w:autoSpaceDN w:val="0"/>
        <w:bidi w:val="0"/>
        <w:adjustRightInd/>
        <w:snapToGrid/>
        <w:spacing w:before="0" w:line="360" w:lineRule="auto"/>
        <w:ind w:left="240" w:right="539" w:firstLine="559"/>
        <w:jc w:val="both"/>
        <w:textAlignment w:val="auto"/>
        <w:rPr>
          <w:sz w:val="28"/>
          <w:szCs w:val="28"/>
        </w:rPr>
      </w:pPr>
      <w:r>
        <w:rPr>
          <w:spacing w:val="-10"/>
          <w:sz w:val="28"/>
          <w:szCs w:val="28"/>
        </w:rPr>
        <w:t>自主申报学时</w:t>
      </w:r>
      <w:r>
        <w:rPr>
          <w:spacing w:val="-17"/>
          <w:sz w:val="28"/>
          <w:szCs w:val="28"/>
        </w:rPr>
        <w:t>流程</w:t>
      </w:r>
      <w:r>
        <w:rPr>
          <w:spacing w:val="-10"/>
          <w:sz w:val="28"/>
          <w:szCs w:val="28"/>
        </w:rPr>
        <w:t>为：教师填写申报表→学校管理员确认→省教</w:t>
      </w:r>
      <w:r>
        <w:rPr>
          <w:sz w:val="28"/>
          <w:szCs w:val="28"/>
        </w:rPr>
        <w:t>育厅备案。</w:t>
      </w:r>
    </w:p>
    <w:p w14:paraId="34403164">
      <w:pPr>
        <w:pStyle w:val="10"/>
        <w:keepNext w:val="0"/>
        <w:keepLines w:val="0"/>
        <w:pageBreakBefore w:val="0"/>
        <w:numPr>
          <w:ilvl w:val="0"/>
          <w:numId w:val="3"/>
        </w:numPr>
        <w:tabs>
          <w:tab w:val="left" w:pos="1100"/>
        </w:tabs>
        <w:kinsoku/>
        <w:wordWrap/>
        <w:overflowPunct/>
        <w:topLinePunct w:val="0"/>
        <w:autoSpaceDE w:val="0"/>
        <w:autoSpaceDN w:val="0"/>
        <w:bidi w:val="0"/>
        <w:adjustRightInd/>
        <w:snapToGrid/>
        <w:spacing w:before="0" w:after="0" w:line="360" w:lineRule="auto"/>
        <w:ind w:left="1099" w:right="0" w:hanging="421"/>
        <w:jc w:val="left"/>
        <w:textAlignment w:val="auto"/>
        <w:rPr>
          <w:sz w:val="28"/>
          <w:szCs w:val="28"/>
        </w:rPr>
      </w:pPr>
      <w:r>
        <w:rPr>
          <w:sz w:val="28"/>
          <w:szCs w:val="28"/>
        </w:rPr>
        <w:t>点击“填写申报表”，并且填写完整相关内容。</w:t>
      </w:r>
    </w:p>
    <w:p w14:paraId="46B71B35">
      <w:pPr>
        <w:pStyle w:val="10"/>
        <w:keepNext w:val="0"/>
        <w:keepLines w:val="0"/>
        <w:pageBreakBefore w:val="0"/>
        <w:numPr>
          <w:ilvl w:val="0"/>
          <w:numId w:val="0"/>
        </w:numPr>
        <w:tabs>
          <w:tab w:val="left" w:pos="821"/>
        </w:tabs>
        <w:kinsoku/>
        <w:wordWrap/>
        <w:overflowPunct/>
        <w:topLinePunct w:val="0"/>
        <w:autoSpaceDE w:val="0"/>
        <w:autoSpaceDN w:val="0"/>
        <w:bidi w:val="0"/>
        <w:adjustRightInd/>
        <w:snapToGrid/>
        <w:spacing w:before="0" w:after="0" w:line="360" w:lineRule="auto"/>
        <w:ind w:right="0" w:rightChars="0"/>
        <w:jc w:val="center"/>
        <w:textAlignment w:val="auto"/>
        <w:rPr>
          <w:sz w:val="28"/>
          <w:szCs w:val="28"/>
        </w:rPr>
      </w:pPr>
      <w:r>
        <w:rPr>
          <w:sz w:val="28"/>
          <w:szCs w:val="28"/>
        </w:rPr>
        <w:drawing>
          <wp:inline distT="0" distB="0" distL="0" distR="0">
            <wp:extent cx="5536565" cy="2318385"/>
            <wp:effectExtent l="0" t="0" r="635" b="5715"/>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9" cstate="print"/>
                    <a:stretch>
                      <a:fillRect/>
                    </a:stretch>
                  </pic:blipFill>
                  <pic:spPr>
                    <a:xfrm>
                      <a:off x="0" y="0"/>
                      <a:ext cx="5536565" cy="2318385"/>
                    </a:xfrm>
                    <a:prstGeom prst="rect">
                      <a:avLst/>
                    </a:prstGeom>
                  </pic:spPr>
                </pic:pic>
              </a:graphicData>
            </a:graphic>
          </wp:inline>
        </w:drawing>
      </w:r>
    </w:p>
    <w:p w14:paraId="03C011E3">
      <w:pPr>
        <w:pStyle w:val="3"/>
        <w:keepNext w:val="0"/>
        <w:keepLines w:val="0"/>
        <w:pageBreakBefore w:val="0"/>
        <w:kinsoku/>
        <w:wordWrap/>
        <w:overflowPunct/>
        <w:topLinePunct w:val="0"/>
        <w:autoSpaceDE w:val="0"/>
        <w:autoSpaceDN w:val="0"/>
        <w:bidi w:val="0"/>
        <w:adjustRightInd/>
        <w:snapToGrid/>
        <w:spacing w:before="0" w:line="360" w:lineRule="auto"/>
        <w:textAlignment w:val="auto"/>
        <w:rPr>
          <w:sz w:val="28"/>
          <w:szCs w:val="28"/>
        </w:rPr>
      </w:pPr>
      <w:r>
        <w:rPr>
          <w:color w:val="FF0000"/>
          <w:sz w:val="28"/>
          <w:szCs w:val="28"/>
        </w:rPr>
        <w:t>【注意】如果申报学时为选修科目，请注意在“所学内容是否与专业对口”这个选项中选择“否”。</w:t>
      </w:r>
    </w:p>
    <w:p w14:paraId="0E60B73E">
      <w:pPr>
        <w:keepNext w:val="0"/>
        <w:keepLines w:val="0"/>
        <w:pageBreakBefore w:val="0"/>
        <w:kinsoku/>
        <w:wordWrap/>
        <w:overflowPunct/>
        <w:topLinePunct w:val="0"/>
        <w:autoSpaceDE w:val="0"/>
        <w:autoSpaceDN w:val="0"/>
        <w:bidi w:val="0"/>
        <w:adjustRightInd/>
        <w:snapToGrid/>
        <w:spacing w:before="0" w:after="0" w:line="360" w:lineRule="auto"/>
        <w:textAlignment w:val="auto"/>
        <w:rPr>
          <w:sz w:val="28"/>
          <w:szCs w:val="28"/>
        </w:rPr>
      </w:pPr>
      <w:r>
        <w:rPr>
          <w:sz w:val="28"/>
          <w:szCs w:val="28"/>
        </w:rPr>
        <w:drawing>
          <wp:inline distT="0" distB="0" distL="0" distR="0">
            <wp:extent cx="5398135" cy="3728085"/>
            <wp:effectExtent l="0" t="0" r="12065" b="5715"/>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30" cstate="print"/>
                    <a:stretch>
                      <a:fillRect/>
                    </a:stretch>
                  </pic:blipFill>
                  <pic:spPr>
                    <a:xfrm>
                      <a:off x="0" y="0"/>
                      <a:ext cx="5398135" cy="3728085"/>
                    </a:xfrm>
                    <a:prstGeom prst="rect">
                      <a:avLst/>
                    </a:prstGeom>
                  </pic:spPr>
                </pic:pic>
              </a:graphicData>
            </a:graphic>
          </wp:inline>
        </w:drawing>
      </w:r>
    </w:p>
    <w:p w14:paraId="15D08168">
      <w:pPr>
        <w:keepNext w:val="0"/>
        <w:keepLines w:val="0"/>
        <w:pageBreakBefore w:val="0"/>
        <w:kinsoku/>
        <w:wordWrap/>
        <w:overflowPunct/>
        <w:topLinePunct w:val="0"/>
        <w:autoSpaceDE w:val="0"/>
        <w:autoSpaceDN w:val="0"/>
        <w:bidi w:val="0"/>
        <w:adjustRightInd/>
        <w:snapToGrid/>
        <w:spacing w:before="0" w:after="0" w:line="360" w:lineRule="auto"/>
        <w:jc w:val="both"/>
        <w:textAlignment w:val="auto"/>
        <w:rPr>
          <w:rFonts w:hint="eastAsia" w:ascii="Microsoft YaHei UI" w:hAnsi="Microsoft YaHei UI" w:eastAsia="Microsoft YaHei UI"/>
          <w:b/>
          <w:color w:val="FF0000"/>
          <w:w w:val="110"/>
          <w:sz w:val="28"/>
          <w:szCs w:val="28"/>
        </w:rPr>
      </w:pPr>
      <w:r>
        <w:rPr>
          <w:rFonts w:hint="eastAsia" w:ascii="Microsoft YaHei UI" w:hAnsi="Microsoft YaHei UI" w:eastAsia="Microsoft YaHei UI"/>
          <w:b/>
          <w:color w:val="FF0000"/>
          <w:w w:val="105"/>
          <w:sz w:val="28"/>
          <w:szCs w:val="28"/>
        </w:rPr>
        <w:t>根据“申报类型”的不同，学时申报要求也不一样。每种“申报</w:t>
      </w:r>
      <w:r>
        <w:rPr>
          <w:rFonts w:hint="eastAsia" w:ascii="Microsoft YaHei UI" w:hAnsi="Microsoft YaHei UI" w:eastAsia="Microsoft YaHei UI"/>
          <w:b/>
          <w:color w:val="FF0000"/>
          <w:w w:val="110"/>
          <w:sz w:val="28"/>
          <w:szCs w:val="28"/>
        </w:rPr>
        <w:t>类型</w:t>
      </w:r>
      <w:r>
        <w:rPr>
          <w:rFonts w:hint="eastAsia" w:ascii="Microsoft YaHei UI" w:hAnsi="Microsoft YaHei UI" w:eastAsia="Microsoft YaHei UI"/>
          <w:b/>
          <w:color w:val="FF0000"/>
          <w:w w:val="185"/>
          <w:sz w:val="28"/>
          <w:szCs w:val="28"/>
        </w:rPr>
        <w:t>”</w:t>
      </w:r>
      <w:r>
        <w:rPr>
          <w:rFonts w:hint="eastAsia" w:ascii="Microsoft YaHei UI" w:hAnsi="Microsoft YaHei UI" w:eastAsia="Microsoft YaHei UI"/>
          <w:b/>
          <w:color w:val="FF0000"/>
          <w:w w:val="110"/>
          <w:sz w:val="28"/>
          <w:szCs w:val="28"/>
        </w:rPr>
        <w:t>对应学时申报说明。如下图：</w:t>
      </w:r>
    </w:p>
    <w:p w14:paraId="58C364B0">
      <w:pPr>
        <w:keepNext w:val="0"/>
        <w:keepLines w:val="0"/>
        <w:pageBreakBefore w:val="0"/>
        <w:kinsoku/>
        <w:wordWrap/>
        <w:overflowPunct/>
        <w:topLinePunct w:val="0"/>
        <w:autoSpaceDE w:val="0"/>
        <w:autoSpaceDN w:val="0"/>
        <w:bidi w:val="0"/>
        <w:adjustRightInd/>
        <w:snapToGrid/>
        <w:spacing w:before="0" w:after="0" w:line="360" w:lineRule="auto"/>
        <w:jc w:val="center"/>
        <w:textAlignment w:val="auto"/>
        <w:rPr>
          <w:rFonts w:hint="eastAsia" w:ascii="Microsoft YaHei UI" w:hAnsi="Microsoft YaHei UI" w:eastAsia="Microsoft YaHei UI"/>
          <w:b/>
          <w:color w:val="FF0000"/>
          <w:w w:val="110"/>
          <w:sz w:val="28"/>
          <w:szCs w:val="28"/>
        </w:rPr>
      </w:pPr>
      <w:r>
        <w:rPr>
          <w:rFonts w:ascii="Microsoft YaHei UI"/>
          <w:sz w:val="28"/>
          <w:szCs w:val="28"/>
        </w:rPr>
        <w:drawing>
          <wp:inline distT="0" distB="0" distL="0" distR="0">
            <wp:extent cx="5355590" cy="4044950"/>
            <wp:effectExtent l="0" t="0" r="3810" b="635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31" cstate="print"/>
                    <a:stretch>
                      <a:fillRect/>
                    </a:stretch>
                  </pic:blipFill>
                  <pic:spPr>
                    <a:xfrm>
                      <a:off x="0" y="0"/>
                      <a:ext cx="5355590" cy="4044950"/>
                    </a:xfrm>
                    <a:prstGeom prst="rect">
                      <a:avLst/>
                    </a:prstGeom>
                  </pic:spPr>
                </pic:pic>
              </a:graphicData>
            </a:graphic>
          </wp:inline>
        </w:drawing>
      </w:r>
    </w:p>
    <w:p w14:paraId="70344D0C">
      <w:pPr>
        <w:pStyle w:val="10"/>
        <w:keepNext w:val="0"/>
        <w:keepLines w:val="0"/>
        <w:pageBreakBefore w:val="0"/>
        <w:numPr>
          <w:ilvl w:val="0"/>
          <w:numId w:val="3"/>
        </w:numPr>
        <w:tabs>
          <w:tab w:val="left" w:pos="1100"/>
        </w:tabs>
        <w:kinsoku/>
        <w:wordWrap/>
        <w:overflowPunct/>
        <w:topLinePunct w:val="0"/>
        <w:autoSpaceDE w:val="0"/>
        <w:autoSpaceDN w:val="0"/>
        <w:bidi w:val="0"/>
        <w:adjustRightInd/>
        <w:snapToGrid/>
        <w:spacing w:before="0" w:after="0" w:line="360" w:lineRule="auto"/>
        <w:ind w:left="1099" w:right="0" w:hanging="421"/>
        <w:jc w:val="left"/>
        <w:textAlignment w:val="auto"/>
        <w:rPr>
          <w:sz w:val="28"/>
          <w:szCs w:val="28"/>
        </w:rPr>
      </w:pPr>
      <w:r>
        <w:rPr>
          <w:sz w:val="28"/>
          <w:szCs w:val="28"/>
        </w:rPr>
        <w:t>填写完整相关信息内容后可以点击“暂存”，确认填写的内容无误后再点击“保存并申报”提交。</w:t>
      </w:r>
      <w:r>
        <w:rPr>
          <w:rFonts w:hint="eastAsia"/>
          <w:b/>
          <w:bCs/>
          <w:sz w:val="28"/>
          <w:szCs w:val="28"/>
          <w:lang w:val="en-US" w:eastAsia="zh-CN"/>
        </w:rPr>
        <w:t>请检查申报学时年度、类型、学时数是否与上传的材料信息一致。</w:t>
      </w:r>
    </w:p>
    <w:p w14:paraId="2E826088">
      <w:pPr>
        <w:pStyle w:val="10"/>
        <w:keepNext w:val="0"/>
        <w:keepLines w:val="0"/>
        <w:pageBreakBefore w:val="0"/>
        <w:numPr>
          <w:ilvl w:val="0"/>
          <w:numId w:val="0"/>
        </w:numPr>
        <w:tabs>
          <w:tab w:val="left" w:pos="821"/>
        </w:tabs>
        <w:kinsoku/>
        <w:wordWrap/>
        <w:overflowPunct/>
        <w:topLinePunct w:val="0"/>
        <w:autoSpaceDE w:val="0"/>
        <w:autoSpaceDN w:val="0"/>
        <w:bidi w:val="0"/>
        <w:adjustRightInd/>
        <w:snapToGrid/>
        <w:spacing w:before="0" w:after="0" w:line="360" w:lineRule="auto"/>
        <w:ind w:right="0" w:rightChars="0"/>
        <w:jc w:val="center"/>
        <w:textAlignment w:val="auto"/>
        <w:rPr>
          <w:sz w:val="28"/>
          <w:szCs w:val="28"/>
        </w:rPr>
      </w:pPr>
      <w:r>
        <w:rPr>
          <w:sz w:val="28"/>
          <w:szCs w:val="28"/>
        </w:rPr>
        <w:drawing>
          <wp:inline distT="0" distB="0" distL="0" distR="0">
            <wp:extent cx="6039485" cy="2045335"/>
            <wp:effectExtent l="0" t="0" r="5715" b="12065"/>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32" cstate="print"/>
                    <a:stretch>
                      <a:fillRect/>
                    </a:stretch>
                  </pic:blipFill>
                  <pic:spPr>
                    <a:xfrm>
                      <a:off x="0" y="0"/>
                      <a:ext cx="6039485" cy="2045335"/>
                    </a:xfrm>
                    <a:prstGeom prst="rect">
                      <a:avLst/>
                    </a:prstGeom>
                  </pic:spPr>
                </pic:pic>
              </a:graphicData>
            </a:graphic>
          </wp:inline>
        </w:drawing>
      </w:r>
    </w:p>
    <w:p w14:paraId="6265DD1F">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jc w:val="left"/>
        <w:textAlignment w:val="auto"/>
        <w:rPr>
          <w:sz w:val="28"/>
          <w:szCs w:val="28"/>
        </w:rPr>
      </w:pPr>
    </w:p>
    <w:p w14:paraId="651EDDF2">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jc w:val="left"/>
        <w:textAlignment w:val="auto"/>
        <w:rPr>
          <w:sz w:val="28"/>
          <w:szCs w:val="28"/>
        </w:rPr>
      </w:pPr>
    </w:p>
    <w:p w14:paraId="32059112">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jc w:val="left"/>
        <w:textAlignment w:val="auto"/>
        <w:rPr>
          <w:sz w:val="28"/>
          <w:szCs w:val="28"/>
        </w:rPr>
      </w:pPr>
    </w:p>
    <w:p w14:paraId="1DB462D6">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jc w:val="left"/>
        <w:textAlignment w:val="auto"/>
        <w:rPr>
          <w:sz w:val="28"/>
          <w:szCs w:val="28"/>
        </w:rPr>
      </w:pPr>
    </w:p>
    <w:p w14:paraId="3F113712">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firstLine="560" w:firstLineChars="200"/>
        <w:jc w:val="left"/>
        <w:textAlignment w:val="auto"/>
        <w:rPr>
          <w:sz w:val="28"/>
          <w:szCs w:val="28"/>
        </w:rPr>
      </w:pPr>
      <w:r>
        <w:rPr>
          <w:rFonts w:hint="eastAsia"/>
          <w:sz w:val="28"/>
          <w:szCs w:val="28"/>
          <w:lang w:val="en-US" w:eastAsia="zh-CN"/>
        </w:rPr>
        <w:t>4.</w:t>
      </w:r>
      <w:r>
        <w:rPr>
          <w:sz w:val="28"/>
          <w:szCs w:val="28"/>
        </w:rPr>
        <w:t>申报完后，可以返回个人中心点击“申报学时”查看审核状态。</w:t>
      </w:r>
    </w:p>
    <w:p w14:paraId="2693C6AB">
      <w:pPr>
        <w:pStyle w:val="10"/>
        <w:keepNext w:val="0"/>
        <w:keepLines w:val="0"/>
        <w:pageBreakBefore w:val="0"/>
        <w:numPr>
          <w:ilvl w:val="0"/>
          <w:numId w:val="0"/>
        </w:numPr>
        <w:tabs>
          <w:tab w:val="left" w:pos="1100"/>
        </w:tabs>
        <w:kinsoku/>
        <w:wordWrap/>
        <w:overflowPunct/>
        <w:topLinePunct w:val="0"/>
        <w:autoSpaceDE w:val="0"/>
        <w:autoSpaceDN w:val="0"/>
        <w:bidi w:val="0"/>
        <w:adjustRightInd/>
        <w:snapToGrid/>
        <w:spacing w:before="0" w:after="0" w:line="360" w:lineRule="auto"/>
        <w:ind w:right="0" w:rightChars="0" w:firstLine="560" w:firstLineChars="200"/>
        <w:jc w:val="left"/>
        <w:textAlignment w:val="auto"/>
        <w:rPr>
          <w:sz w:val="28"/>
          <w:szCs w:val="28"/>
        </w:rPr>
      </w:pPr>
      <w:r>
        <w:rPr>
          <w:rFonts w:hint="eastAsia"/>
          <w:sz w:val="28"/>
          <w:szCs w:val="28"/>
          <w:lang w:val="en-US" w:eastAsia="zh-CN"/>
        </w:rPr>
        <w:t>5.</w:t>
      </w:r>
      <w:r>
        <w:rPr>
          <w:sz w:val="28"/>
          <w:szCs w:val="28"/>
        </w:rPr>
        <w:t>点击“查看详细”，可查看自主申报学时的详细情况。</w:t>
      </w:r>
    </w:p>
    <w:p w14:paraId="3C45EFEC">
      <w:pPr>
        <w:pStyle w:val="3"/>
        <w:keepNext w:val="0"/>
        <w:keepLines w:val="0"/>
        <w:pageBreakBefore w:val="0"/>
        <w:kinsoku/>
        <w:wordWrap/>
        <w:overflowPunct/>
        <w:topLinePunct w:val="0"/>
        <w:autoSpaceDE w:val="0"/>
        <w:autoSpaceDN w:val="0"/>
        <w:bidi w:val="0"/>
        <w:adjustRightInd/>
        <w:snapToGrid/>
        <w:spacing w:before="0" w:line="360" w:lineRule="auto"/>
        <w:jc w:val="center"/>
        <w:textAlignment w:val="auto"/>
        <w:rPr>
          <w:rFonts w:hint="eastAsia" w:eastAsia="宋体"/>
          <w:sz w:val="28"/>
          <w:szCs w:val="28"/>
          <w:lang w:eastAsia="zh-CN"/>
        </w:rPr>
      </w:pPr>
      <w:r>
        <w:rPr>
          <w:rFonts w:hint="eastAsia" w:eastAsia="宋体"/>
          <w:sz w:val="28"/>
          <w:szCs w:val="28"/>
          <w:lang w:eastAsia="zh-CN"/>
        </w:rPr>
        <w:drawing>
          <wp:inline distT="0" distB="0" distL="114300" distR="114300">
            <wp:extent cx="5659120" cy="2744470"/>
            <wp:effectExtent l="0" t="0" r="5080" b="11430"/>
            <wp:docPr id="6" name="图片 6" descr="02e64c955e57a9bd845877e235e1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e64c955e57a9bd845877e235e1db5"/>
                    <pic:cNvPicPr>
                      <a:picLocks noChangeAspect="1"/>
                    </pic:cNvPicPr>
                  </pic:nvPicPr>
                  <pic:blipFill>
                    <a:blip r:embed="rId33"/>
                    <a:stretch>
                      <a:fillRect/>
                    </a:stretch>
                  </pic:blipFill>
                  <pic:spPr>
                    <a:xfrm>
                      <a:off x="0" y="0"/>
                      <a:ext cx="5659120" cy="2744470"/>
                    </a:xfrm>
                    <a:prstGeom prst="rect">
                      <a:avLst/>
                    </a:prstGeom>
                  </pic:spPr>
                </pic:pic>
              </a:graphicData>
            </a:graphic>
          </wp:inline>
        </w:drawing>
      </w:r>
    </w:p>
    <w:p w14:paraId="2F27AB39">
      <w:pPr>
        <w:pStyle w:val="3"/>
        <w:keepNext w:val="0"/>
        <w:keepLines w:val="0"/>
        <w:pageBreakBefore w:val="0"/>
        <w:kinsoku/>
        <w:wordWrap/>
        <w:overflowPunct/>
        <w:topLinePunct w:val="0"/>
        <w:autoSpaceDE w:val="0"/>
        <w:autoSpaceDN w:val="0"/>
        <w:bidi w:val="0"/>
        <w:adjustRightInd/>
        <w:snapToGrid/>
        <w:spacing w:before="0" w:line="360" w:lineRule="auto"/>
        <w:jc w:val="center"/>
        <w:textAlignment w:val="auto"/>
        <w:rPr>
          <w:rFonts w:hint="eastAsia" w:eastAsia="宋体"/>
          <w:sz w:val="28"/>
          <w:szCs w:val="28"/>
          <w:lang w:eastAsia="zh-CN"/>
        </w:rPr>
      </w:pPr>
      <w:r>
        <w:rPr>
          <w:rFonts w:hint="eastAsia" w:eastAsia="宋体"/>
          <w:sz w:val="28"/>
          <w:szCs w:val="28"/>
          <w:lang w:eastAsia="zh-CN"/>
        </w:rPr>
        <w:drawing>
          <wp:inline distT="0" distB="0" distL="114300" distR="114300">
            <wp:extent cx="5655310" cy="2742565"/>
            <wp:effectExtent l="0" t="0" r="8890" b="635"/>
            <wp:docPr id="18" name="图片 18" descr="c64d1525f94f50f5b7d67c7594be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64d1525f94f50f5b7d67c7594be2d1"/>
                    <pic:cNvPicPr>
                      <a:picLocks noChangeAspect="1"/>
                    </pic:cNvPicPr>
                  </pic:nvPicPr>
                  <pic:blipFill>
                    <a:blip r:embed="rId34"/>
                    <a:stretch>
                      <a:fillRect/>
                    </a:stretch>
                  </pic:blipFill>
                  <pic:spPr>
                    <a:xfrm>
                      <a:off x="0" y="0"/>
                      <a:ext cx="5655310" cy="2742565"/>
                    </a:xfrm>
                    <a:prstGeom prst="rect">
                      <a:avLst/>
                    </a:prstGeom>
                  </pic:spPr>
                </pic:pic>
              </a:graphicData>
            </a:graphic>
          </wp:inline>
        </w:drawing>
      </w:r>
    </w:p>
    <w:p w14:paraId="4F6C7AD3">
      <w:pPr>
        <w:pStyle w:val="2"/>
        <w:keepNext w:val="0"/>
        <w:keepLines w:val="0"/>
        <w:pageBreakBefore w:val="0"/>
        <w:kinsoku/>
        <w:wordWrap/>
        <w:overflowPunct/>
        <w:topLinePunct w:val="0"/>
        <w:autoSpaceDE w:val="0"/>
        <w:autoSpaceDN w:val="0"/>
        <w:bidi w:val="0"/>
        <w:adjustRightInd/>
        <w:snapToGrid/>
        <w:spacing w:before="0" w:line="360" w:lineRule="auto"/>
        <w:textAlignment w:val="auto"/>
        <w:rPr>
          <w:rFonts w:hint="eastAsia" w:ascii="微软雅黑" w:eastAsia="微软雅黑"/>
          <w:sz w:val="28"/>
          <w:szCs w:val="28"/>
        </w:rPr>
      </w:pPr>
      <w:r>
        <w:rPr>
          <w:rFonts w:hint="eastAsia" w:ascii="微软雅黑" w:eastAsia="微软雅黑"/>
          <w:sz w:val="28"/>
          <w:szCs w:val="28"/>
        </w:rPr>
        <w:t>六、办理调动</w:t>
      </w:r>
    </w:p>
    <w:p w14:paraId="6B0EEF4D">
      <w:pPr>
        <w:pStyle w:val="3"/>
        <w:keepNext w:val="0"/>
        <w:keepLines w:val="0"/>
        <w:pageBreakBefore w:val="0"/>
        <w:kinsoku/>
        <w:wordWrap/>
        <w:overflowPunct/>
        <w:topLinePunct w:val="0"/>
        <w:autoSpaceDE w:val="0"/>
        <w:autoSpaceDN w:val="0"/>
        <w:bidi w:val="0"/>
        <w:adjustRightInd/>
        <w:snapToGrid/>
        <w:spacing w:before="0" w:line="360" w:lineRule="auto"/>
        <w:ind w:left="240" w:right="539" w:firstLine="559"/>
        <w:jc w:val="both"/>
        <w:textAlignment w:val="auto"/>
        <w:rPr>
          <w:rFonts w:hint="eastAsia" w:eastAsia="宋体"/>
          <w:sz w:val="28"/>
          <w:szCs w:val="28"/>
          <w:lang w:eastAsia="zh-CN"/>
        </w:rPr>
        <w:sectPr>
          <w:pgSz w:w="11910" w:h="16840"/>
          <w:pgMar w:top="1560" w:right="1500" w:bottom="1440" w:left="1680" w:header="0" w:footer="1172" w:gutter="0"/>
          <w:cols w:space="720" w:num="1"/>
        </w:sectPr>
      </w:pPr>
      <w:r>
        <w:rPr>
          <w:spacing w:val="-10"/>
          <w:sz w:val="28"/>
          <w:szCs w:val="28"/>
        </w:rPr>
        <w:t>如有老师从其他学校刚调入我校工作，注册信息还在原学校，请点击页面右上角的“个人资料”——点击“办理调动”——填写申请说明和选择调动的学校名称，最后点击“保存”。然后联系申请转入的单位管理员用管理账号和密码登陆广东省教师继续教育网接收即可</w:t>
      </w:r>
      <w:r>
        <w:rPr>
          <w:rFonts w:hint="eastAsia"/>
          <w:spacing w:val="-10"/>
          <w:sz w:val="28"/>
          <w:szCs w:val="28"/>
          <w:lang w:eastAsia="zh-CN"/>
        </w:rPr>
        <w:t>。</w:t>
      </w:r>
    </w:p>
    <w:p w14:paraId="7C03BB56">
      <w:pPr>
        <w:pStyle w:val="3"/>
        <w:keepNext w:val="0"/>
        <w:keepLines w:val="0"/>
        <w:pageBreakBefore w:val="0"/>
        <w:kinsoku/>
        <w:wordWrap/>
        <w:overflowPunct/>
        <w:topLinePunct w:val="0"/>
        <w:autoSpaceDE w:val="0"/>
        <w:autoSpaceDN w:val="0"/>
        <w:bidi w:val="0"/>
        <w:adjustRightInd/>
        <w:snapToGrid/>
        <w:spacing w:before="0" w:line="360" w:lineRule="auto"/>
        <w:jc w:val="center"/>
        <w:textAlignment w:val="auto"/>
        <w:rPr>
          <w:rFonts w:hint="eastAsia" w:eastAsia="宋体"/>
          <w:sz w:val="28"/>
          <w:szCs w:val="28"/>
          <w:lang w:eastAsia="zh-CN"/>
        </w:rPr>
      </w:pPr>
      <w:r>
        <w:rPr>
          <w:rFonts w:hint="eastAsia" w:eastAsia="宋体"/>
          <w:sz w:val="28"/>
          <w:szCs w:val="28"/>
          <w:lang w:eastAsia="zh-CN"/>
        </w:rPr>
        <w:drawing>
          <wp:inline distT="0" distB="0" distL="114300" distR="114300">
            <wp:extent cx="4775200" cy="3674745"/>
            <wp:effectExtent l="0" t="0" r="0" b="8255"/>
            <wp:docPr id="21" name="图片 21" descr="4db89114c5ee6adfffabcde31474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db89114c5ee6adfffabcde314741d4"/>
                    <pic:cNvPicPr>
                      <a:picLocks noChangeAspect="1"/>
                    </pic:cNvPicPr>
                  </pic:nvPicPr>
                  <pic:blipFill>
                    <a:blip r:embed="rId35"/>
                    <a:stretch>
                      <a:fillRect/>
                    </a:stretch>
                  </pic:blipFill>
                  <pic:spPr>
                    <a:xfrm>
                      <a:off x="0" y="0"/>
                      <a:ext cx="4775200" cy="3674745"/>
                    </a:xfrm>
                    <a:prstGeom prst="rect">
                      <a:avLst/>
                    </a:prstGeom>
                  </pic:spPr>
                </pic:pic>
              </a:graphicData>
            </a:graphic>
          </wp:inline>
        </w:drawing>
      </w:r>
    </w:p>
    <w:p w14:paraId="557EA8D8">
      <w:pPr>
        <w:pStyle w:val="3"/>
        <w:keepNext w:val="0"/>
        <w:keepLines w:val="0"/>
        <w:pageBreakBefore w:val="0"/>
        <w:kinsoku/>
        <w:wordWrap/>
        <w:overflowPunct/>
        <w:topLinePunct w:val="0"/>
        <w:autoSpaceDE w:val="0"/>
        <w:autoSpaceDN w:val="0"/>
        <w:bidi w:val="0"/>
        <w:adjustRightInd/>
        <w:snapToGrid/>
        <w:spacing w:before="0" w:line="360" w:lineRule="auto"/>
        <w:jc w:val="center"/>
        <w:textAlignment w:val="auto"/>
        <w:rPr>
          <w:rFonts w:hint="eastAsia" w:eastAsia="宋体"/>
          <w:sz w:val="28"/>
          <w:szCs w:val="28"/>
          <w:lang w:eastAsia="zh-CN"/>
        </w:rPr>
      </w:pPr>
      <w:r>
        <w:rPr>
          <w:rFonts w:hint="eastAsia" w:eastAsia="宋体"/>
          <w:sz w:val="28"/>
          <w:szCs w:val="28"/>
          <w:lang w:eastAsia="zh-CN"/>
        </w:rPr>
        <w:drawing>
          <wp:inline distT="0" distB="0" distL="114300" distR="114300">
            <wp:extent cx="4926330" cy="2389505"/>
            <wp:effectExtent l="0" t="0" r="1270" b="10795"/>
            <wp:docPr id="22" name="图片 22" descr="8abc1e0f08e45e9d929386b4718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abc1e0f08e45e9d929386b47180329"/>
                    <pic:cNvPicPr>
                      <a:picLocks noChangeAspect="1"/>
                    </pic:cNvPicPr>
                  </pic:nvPicPr>
                  <pic:blipFill>
                    <a:blip r:embed="rId36"/>
                    <a:stretch>
                      <a:fillRect/>
                    </a:stretch>
                  </pic:blipFill>
                  <pic:spPr>
                    <a:xfrm>
                      <a:off x="0" y="0"/>
                      <a:ext cx="4926330" cy="2389505"/>
                    </a:xfrm>
                    <a:prstGeom prst="rect">
                      <a:avLst/>
                    </a:prstGeom>
                  </pic:spPr>
                </pic:pic>
              </a:graphicData>
            </a:graphic>
          </wp:inline>
        </w:drawing>
      </w:r>
    </w:p>
    <w:p w14:paraId="7F71A8AB">
      <w:pPr>
        <w:pStyle w:val="3"/>
        <w:keepNext w:val="0"/>
        <w:keepLines w:val="0"/>
        <w:pageBreakBefore w:val="0"/>
        <w:kinsoku/>
        <w:wordWrap/>
        <w:overflowPunct/>
        <w:topLinePunct w:val="0"/>
        <w:autoSpaceDE w:val="0"/>
        <w:autoSpaceDN w:val="0"/>
        <w:bidi w:val="0"/>
        <w:adjustRightInd/>
        <w:snapToGrid/>
        <w:spacing w:before="0" w:line="360" w:lineRule="auto"/>
        <w:jc w:val="center"/>
        <w:textAlignment w:val="auto"/>
        <w:rPr>
          <w:rFonts w:hint="eastAsia" w:eastAsia="宋体"/>
          <w:sz w:val="28"/>
          <w:szCs w:val="28"/>
          <w:lang w:eastAsia="zh-CN"/>
        </w:rPr>
      </w:pPr>
      <w:r>
        <w:rPr>
          <w:rFonts w:hint="eastAsia" w:eastAsia="宋体"/>
          <w:sz w:val="28"/>
          <w:szCs w:val="28"/>
          <w:lang w:eastAsia="zh-CN"/>
        </w:rPr>
        <w:drawing>
          <wp:inline distT="0" distB="0" distL="114300" distR="114300">
            <wp:extent cx="5066030" cy="2456815"/>
            <wp:effectExtent l="0" t="0" r="1270" b="6985"/>
            <wp:docPr id="24" name="图片 24" descr="c7e4a78f9d4269a7d0026b0b3b1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7e4a78f9d4269a7d0026b0b3b13998"/>
                    <pic:cNvPicPr>
                      <a:picLocks noChangeAspect="1"/>
                    </pic:cNvPicPr>
                  </pic:nvPicPr>
                  <pic:blipFill>
                    <a:blip r:embed="rId37"/>
                    <a:stretch>
                      <a:fillRect/>
                    </a:stretch>
                  </pic:blipFill>
                  <pic:spPr>
                    <a:xfrm>
                      <a:off x="0" y="0"/>
                      <a:ext cx="5066030" cy="2456815"/>
                    </a:xfrm>
                    <a:prstGeom prst="rect">
                      <a:avLst/>
                    </a:prstGeom>
                  </pic:spPr>
                </pic:pic>
              </a:graphicData>
            </a:graphic>
          </wp:inline>
        </w:drawing>
      </w:r>
    </w:p>
    <w:p w14:paraId="6F9663FB">
      <w:pPr>
        <w:pStyle w:val="2"/>
        <w:keepNext w:val="0"/>
        <w:keepLines w:val="0"/>
        <w:pageBreakBefore w:val="0"/>
        <w:kinsoku/>
        <w:wordWrap/>
        <w:overflowPunct/>
        <w:topLinePunct w:val="0"/>
        <w:autoSpaceDE w:val="0"/>
        <w:autoSpaceDN w:val="0"/>
        <w:bidi w:val="0"/>
        <w:adjustRightInd/>
        <w:snapToGrid/>
        <w:spacing w:before="0"/>
        <w:jc w:val="both"/>
        <w:textAlignment w:val="auto"/>
        <w:rPr>
          <w:ins w:id="54" w:author="伍慧琳" w:date="2025-05-29T16:47:34Z"/>
          <w:rFonts w:hint="eastAsia"/>
          <w:sz w:val="28"/>
          <w:szCs w:val="28"/>
          <w:lang w:val="en-US" w:eastAsia="zh-CN"/>
        </w:rPr>
        <w:pPrChange w:id="53" w:author="伍慧琳" w:date="2025-05-29T16:47:23Z">
          <w:pPr>
            <w:pStyle w:val="3"/>
            <w:keepNext w:val="0"/>
            <w:keepLines w:val="0"/>
            <w:pageBreakBefore w:val="0"/>
            <w:kinsoku/>
            <w:wordWrap/>
            <w:overflowPunct/>
            <w:topLinePunct w:val="0"/>
            <w:autoSpaceDE w:val="0"/>
            <w:autoSpaceDN w:val="0"/>
            <w:bidi w:val="0"/>
            <w:adjustRightInd/>
            <w:snapToGrid/>
            <w:spacing w:before="0" w:line="360" w:lineRule="auto"/>
            <w:jc w:val="both"/>
            <w:textAlignment w:val="auto"/>
          </w:pPr>
        </w:pPrChange>
      </w:pPr>
      <w:ins w:id="55" w:author="伍慧琳" w:date="2025-05-29T16:46:45Z">
        <w:r>
          <w:rPr>
            <w:rFonts w:hint="eastAsia"/>
            <w:sz w:val="28"/>
            <w:szCs w:val="28"/>
            <w:lang w:val="en-US" w:eastAsia="zh-CN"/>
          </w:rPr>
          <w:t>七</w:t>
        </w:r>
      </w:ins>
      <w:ins w:id="56" w:author="伍慧琳" w:date="2025-05-29T16:46:46Z">
        <w:r>
          <w:rPr>
            <w:rFonts w:hint="eastAsia"/>
            <w:sz w:val="28"/>
            <w:szCs w:val="28"/>
            <w:lang w:val="en-US" w:eastAsia="zh-CN"/>
          </w:rPr>
          <w:t>、</w:t>
        </w:r>
      </w:ins>
      <w:ins w:id="57" w:author="伍慧琳" w:date="2025-05-29T16:46:48Z">
        <w:r>
          <w:rPr>
            <w:rFonts w:hint="eastAsia"/>
            <w:sz w:val="28"/>
            <w:szCs w:val="28"/>
            <w:lang w:val="en-US" w:eastAsia="zh-CN"/>
          </w:rPr>
          <w:t>平台</w:t>
        </w:r>
      </w:ins>
      <w:ins w:id="58" w:author="伍慧琳" w:date="2025-05-29T16:46:50Z">
        <w:r>
          <w:rPr>
            <w:rFonts w:hint="eastAsia"/>
            <w:sz w:val="28"/>
            <w:szCs w:val="28"/>
            <w:lang w:val="en-US" w:eastAsia="zh-CN"/>
          </w:rPr>
          <w:t>问题</w:t>
        </w:r>
      </w:ins>
      <w:ins w:id="59" w:author="伍慧琳" w:date="2025-05-29T16:46:55Z">
        <w:r>
          <w:rPr>
            <w:rFonts w:hint="eastAsia"/>
            <w:sz w:val="28"/>
            <w:szCs w:val="28"/>
            <w:lang w:val="en-US" w:eastAsia="zh-CN"/>
          </w:rPr>
          <w:t>咨询</w:t>
        </w:r>
      </w:ins>
      <w:ins w:id="60" w:author="伍慧琳" w:date="2025-05-29T16:46:57Z">
        <w:r>
          <w:rPr>
            <w:rFonts w:hint="eastAsia"/>
            <w:sz w:val="28"/>
            <w:szCs w:val="28"/>
            <w:lang w:val="en-US" w:eastAsia="zh-CN"/>
          </w:rPr>
          <w:t>方式</w:t>
        </w:r>
      </w:ins>
    </w:p>
    <w:p w14:paraId="74064AFA">
      <w:pPr>
        <w:pStyle w:val="3"/>
        <w:keepNext w:val="0"/>
        <w:keepLines w:val="0"/>
        <w:widowControl/>
        <w:suppressLineNumbers w:val="0"/>
        <w:pBdr>
          <w:top w:val="none" w:color="auto" w:sz="0" w:space="0"/>
          <w:left w:val="none" w:color="auto" w:sz="0" w:space="0"/>
          <w:right w:val="none" w:color="auto" w:sz="0" w:space="0"/>
        </w:pBdr>
        <w:spacing w:before="0" w:beforeAutospacing="0" w:after="60" w:afterAutospacing="0" w:line="360" w:lineRule="auto"/>
        <w:ind w:left="240" w:right="539" w:firstLine="559"/>
        <w:jc w:val="both"/>
        <w:rPr>
          <w:ins w:id="62" w:author="伍慧琳" w:date="2025-05-29T16:48:21Z"/>
          <w:rFonts w:ascii="宋体" w:hAnsi="宋体" w:eastAsia="宋体" w:cs="宋体"/>
          <w:i w:val="0"/>
          <w:iCs w:val="0"/>
          <w:caps w:val="0"/>
          <w:color w:val="333333"/>
          <w:spacing w:val="-10"/>
          <w:sz w:val="28"/>
          <w:szCs w:val="28"/>
          <w:rPrChange w:id="63" w:author="伍慧琳" w:date="2025-05-29T16:49:12Z">
            <w:rPr>
              <w:ins w:id="64" w:author="伍慧琳" w:date="2025-05-29T16:48:21Z"/>
              <w:rFonts w:ascii="微软雅黑" w:hAnsi="微软雅黑" w:eastAsia="微软雅黑" w:cs="微软雅黑"/>
              <w:i w:val="0"/>
              <w:iCs w:val="0"/>
              <w:caps w:val="0"/>
              <w:color w:val="333333"/>
              <w:spacing w:val="0"/>
              <w:sz w:val="21"/>
              <w:szCs w:val="21"/>
            </w:rPr>
          </w:rPrChange>
        </w:rPr>
        <w:pPrChange w:id="61" w:author="伍慧琳" w:date="2025-05-29T16:49:12Z">
          <w:pPr>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24" w:right="24" w:firstLine="0"/>
            <w:jc w:val="left"/>
          </w:pPr>
        </w:pPrChange>
      </w:pPr>
      <w:ins w:id="65" w:author="伍慧琳" w:date="2025-05-29T16:48:21Z">
        <w:r>
          <w:rPr>
            <w:rFonts w:hint="default" w:ascii="宋体" w:hAnsi="宋体" w:eastAsia="宋体" w:cs="宋体"/>
            <w:i w:val="0"/>
            <w:iCs w:val="0"/>
            <w:caps w:val="0"/>
            <w:color w:val="333333"/>
            <w:spacing w:val="-10"/>
            <w:kern w:val="0"/>
            <w:sz w:val="28"/>
            <w:szCs w:val="28"/>
            <w:lang w:val="en-US" w:eastAsia="zh-CN" w:bidi="ar-SA"/>
            <w:rPrChange w:id="66" w:author="伍慧琳" w:date="2025-05-29T16:49:12Z">
              <w:rPr>
                <w:rFonts w:hint="eastAsia" w:ascii="微软雅黑" w:hAnsi="微软雅黑" w:eastAsia="微软雅黑" w:cs="微软雅黑"/>
                <w:i w:val="0"/>
                <w:iCs w:val="0"/>
                <w:caps w:val="0"/>
                <w:color w:val="333333"/>
                <w:spacing w:val="0"/>
                <w:kern w:val="0"/>
                <w:sz w:val="21"/>
                <w:szCs w:val="21"/>
                <w:lang w:val="en-US" w:eastAsia="zh-CN" w:bidi="ar"/>
              </w:rPr>
            </w:rPrChange>
          </w:rPr>
          <w:t>广东省专业技术人员继续教育管理系统技术支持电话:</w:t>
        </w:r>
      </w:ins>
    </w:p>
    <w:p w14:paraId="0A29A364">
      <w:pPr>
        <w:pStyle w:val="3"/>
        <w:keepNext w:val="0"/>
        <w:keepLines w:val="0"/>
        <w:widowControl/>
        <w:suppressLineNumbers w:val="0"/>
        <w:pBdr>
          <w:top w:val="none" w:color="auto" w:sz="0" w:space="0"/>
          <w:left w:val="none" w:color="auto" w:sz="0" w:space="0"/>
          <w:right w:val="none" w:color="auto" w:sz="0" w:space="0"/>
        </w:pBdr>
        <w:spacing w:before="0" w:beforeAutospacing="0" w:after="60" w:afterAutospacing="0" w:line="360" w:lineRule="auto"/>
        <w:ind w:left="240" w:right="539" w:firstLine="559"/>
        <w:jc w:val="both"/>
        <w:rPr>
          <w:ins w:id="68" w:author="伍慧琳" w:date="2025-05-29T16:48:21Z"/>
          <w:rFonts w:hint="default" w:ascii="宋体" w:hAnsi="宋体" w:eastAsia="宋体" w:cs="宋体"/>
          <w:i w:val="0"/>
          <w:iCs w:val="0"/>
          <w:caps w:val="0"/>
          <w:color w:val="333333"/>
          <w:spacing w:val="-10"/>
          <w:sz w:val="28"/>
          <w:szCs w:val="28"/>
          <w:rPrChange w:id="69" w:author="伍慧琳" w:date="2025-05-29T16:49:12Z">
            <w:rPr>
              <w:ins w:id="70" w:author="伍慧琳" w:date="2025-05-29T16:48:21Z"/>
              <w:rFonts w:hint="eastAsia" w:ascii="微软雅黑" w:hAnsi="微软雅黑" w:eastAsia="微软雅黑" w:cs="微软雅黑"/>
              <w:i w:val="0"/>
              <w:iCs w:val="0"/>
              <w:caps w:val="0"/>
              <w:color w:val="333333"/>
              <w:spacing w:val="0"/>
              <w:sz w:val="21"/>
              <w:szCs w:val="21"/>
            </w:rPr>
          </w:rPrChange>
        </w:rPr>
        <w:pPrChange w:id="67" w:author="伍慧琳" w:date="2025-05-29T16:49:12Z">
          <w:pPr>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24" w:right="24" w:firstLine="0"/>
            <w:jc w:val="left"/>
          </w:pPr>
        </w:pPrChange>
      </w:pPr>
      <w:ins w:id="71" w:author="伍慧琳" w:date="2025-05-29T16:48:21Z">
        <w:r>
          <w:rPr>
            <w:rFonts w:hint="default" w:ascii="宋体" w:hAnsi="宋体" w:eastAsia="宋体" w:cs="宋体"/>
            <w:i w:val="0"/>
            <w:iCs w:val="0"/>
            <w:caps w:val="0"/>
            <w:color w:val="333333"/>
            <w:spacing w:val="-10"/>
            <w:kern w:val="0"/>
            <w:sz w:val="28"/>
            <w:szCs w:val="28"/>
            <w:lang w:val="en-US" w:eastAsia="zh-CN" w:bidi="ar-SA"/>
            <w:rPrChange w:id="72" w:author="伍慧琳" w:date="2025-05-29T16:49:12Z">
              <w:rPr>
                <w:rFonts w:hint="eastAsia" w:ascii="微软雅黑" w:hAnsi="微软雅黑" w:eastAsia="微软雅黑" w:cs="微软雅黑"/>
                <w:i w:val="0"/>
                <w:iCs w:val="0"/>
                <w:caps w:val="0"/>
                <w:color w:val="333333"/>
                <w:spacing w:val="0"/>
                <w:kern w:val="0"/>
                <w:sz w:val="21"/>
                <w:szCs w:val="21"/>
                <w:lang w:val="en-US" w:eastAsia="zh-CN" w:bidi="ar"/>
              </w:rPr>
            </w:rPrChange>
          </w:rPr>
          <w:t>020-37088936 ，020-37083039</w:t>
        </w:r>
      </w:ins>
    </w:p>
    <w:p w14:paraId="65C5F668">
      <w:pPr>
        <w:pStyle w:val="3"/>
        <w:keepNext w:val="0"/>
        <w:keepLines w:val="0"/>
        <w:widowControl/>
        <w:suppressLineNumbers w:val="0"/>
        <w:pBdr>
          <w:top w:val="none" w:color="auto" w:sz="0" w:space="0"/>
          <w:left w:val="none" w:color="auto" w:sz="0" w:space="0"/>
          <w:right w:val="none" w:color="auto" w:sz="0" w:space="0"/>
        </w:pBdr>
        <w:spacing w:before="0" w:beforeAutospacing="0" w:after="182" w:afterAutospacing="0" w:line="360" w:lineRule="auto"/>
        <w:ind w:left="240" w:right="539" w:firstLine="559"/>
        <w:jc w:val="both"/>
        <w:rPr>
          <w:ins w:id="74" w:author="伍慧琳" w:date="2025-05-29T16:48:21Z"/>
          <w:spacing w:val="-10"/>
          <w:sz w:val="28"/>
          <w:szCs w:val="28"/>
          <w:lang w:bidi="ar-SA"/>
          <w:rPrChange w:id="75" w:author="伍慧琳" w:date="2025-05-29T16:49:12Z">
            <w:rPr>
              <w:ins w:id="76" w:author="伍慧琳" w:date="2025-05-29T16:48:21Z"/>
              <w:sz w:val="21"/>
              <w:szCs w:val="21"/>
            </w:rPr>
          </w:rPrChange>
        </w:rPr>
        <w:pPrChange w:id="73" w:author="伍慧琳" w:date="2025-05-29T16:49:12Z">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82" w:afterAutospacing="0"/>
            <w:ind w:left="24" w:right="24"/>
          </w:pPr>
        </w:pPrChange>
      </w:pPr>
      <w:ins w:id="77" w:author="伍慧琳" w:date="2025-05-29T16:48:21Z">
        <w:r>
          <w:rPr>
            <w:rFonts w:hint="default" w:ascii="宋体" w:hAnsi="宋体" w:eastAsia="宋体" w:cs="宋体"/>
            <w:i w:val="0"/>
            <w:iCs w:val="0"/>
            <w:caps w:val="0"/>
            <w:color w:val="333333"/>
            <w:spacing w:val="-10"/>
            <w:sz w:val="28"/>
            <w:szCs w:val="28"/>
            <w:lang w:bidi="ar-SA"/>
            <w:rPrChange w:id="78" w:author="伍慧琳" w:date="2025-05-29T16:49:12Z">
              <w:rPr>
                <w:rFonts w:hint="eastAsia" w:ascii="微软雅黑" w:hAnsi="微软雅黑" w:eastAsia="微软雅黑" w:cs="微软雅黑"/>
                <w:i w:val="0"/>
                <w:iCs w:val="0"/>
                <w:caps w:val="0"/>
                <w:color w:val="333333"/>
                <w:spacing w:val="0"/>
                <w:sz w:val="21"/>
                <w:szCs w:val="21"/>
              </w:rPr>
            </w:rPrChange>
          </w:rPr>
          <w:t>卫生行业专业课记录数据同步问题请咨询：020-38914613、020-38314977</w:t>
        </w:r>
      </w:ins>
    </w:p>
    <w:p w14:paraId="46D76339">
      <w:pPr>
        <w:pStyle w:val="3"/>
        <w:keepNext w:val="0"/>
        <w:keepLines w:val="0"/>
        <w:widowControl/>
        <w:suppressLineNumbers w:val="0"/>
        <w:pBdr>
          <w:top w:val="none" w:color="auto" w:sz="0" w:space="0"/>
          <w:left w:val="none" w:color="auto" w:sz="0" w:space="0"/>
          <w:right w:val="none" w:color="auto" w:sz="0" w:space="0"/>
        </w:pBdr>
        <w:spacing w:before="0" w:beforeAutospacing="0" w:after="182" w:afterAutospacing="0" w:line="360" w:lineRule="auto"/>
        <w:ind w:left="240" w:right="539" w:firstLine="559"/>
        <w:jc w:val="both"/>
        <w:rPr>
          <w:ins w:id="80" w:author="伍慧琳" w:date="2025-05-29T16:48:21Z"/>
          <w:spacing w:val="-10"/>
          <w:sz w:val="28"/>
          <w:szCs w:val="28"/>
          <w:lang w:bidi="ar-SA"/>
          <w:rPrChange w:id="81" w:author="伍慧琳" w:date="2025-05-29T16:49:12Z">
            <w:rPr>
              <w:ins w:id="82" w:author="伍慧琳" w:date="2025-05-29T16:48:21Z"/>
              <w:sz w:val="21"/>
              <w:szCs w:val="21"/>
            </w:rPr>
          </w:rPrChange>
        </w:rPr>
        <w:pPrChange w:id="79" w:author="伍慧琳" w:date="2025-05-29T16:49:12Z">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82" w:afterAutospacing="0"/>
            <w:ind w:left="24" w:right="24"/>
          </w:pPr>
        </w:pPrChange>
      </w:pPr>
      <w:ins w:id="83" w:author="伍慧琳" w:date="2025-05-29T16:48:21Z">
        <w:r>
          <w:rPr>
            <w:rFonts w:hint="default" w:ascii="宋体" w:hAnsi="宋体" w:eastAsia="宋体" w:cs="宋体"/>
            <w:i w:val="0"/>
            <w:iCs w:val="0"/>
            <w:caps w:val="0"/>
            <w:color w:val="333333"/>
            <w:spacing w:val="-10"/>
            <w:sz w:val="28"/>
            <w:szCs w:val="28"/>
            <w:lang w:bidi="ar-SA"/>
            <w:rPrChange w:id="84" w:author="伍慧琳" w:date="2025-05-29T16:49:12Z">
              <w:rPr>
                <w:rFonts w:hint="eastAsia" w:ascii="微软雅黑" w:hAnsi="微软雅黑" w:eastAsia="微软雅黑" w:cs="微软雅黑"/>
                <w:i w:val="0"/>
                <w:iCs w:val="0"/>
                <w:caps w:val="0"/>
                <w:color w:val="333333"/>
                <w:spacing w:val="0"/>
                <w:sz w:val="21"/>
                <w:szCs w:val="21"/>
              </w:rPr>
            </w:rPrChange>
          </w:rPr>
          <w:t>广东省教师继续教育信息管理平台专业课记录数据同步问题请咨询：400-998-9352</w:t>
        </w:r>
      </w:ins>
    </w:p>
    <w:p w14:paraId="6F5BC232">
      <w:pPr>
        <w:pStyle w:val="3"/>
        <w:keepNext w:val="0"/>
        <w:keepLines w:val="0"/>
        <w:widowControl/>
        <w:suppressLineNumbers w:val="0"/>
        <w:pBdr>
          <w:top w:val="none" w:color="auto" w:sz="0" w:space="0"/>
          <w:left w:val="none" w:color="auto" w:sz="0" w:space="0"/>
          <w:right w:val="none" w:color="auto" w:sz="0" w:space="0"/>
        </w:pBdr>
        <w:spacing w:before="0" w:beforeAutospacing="0" w:after="182" w:afterAutospacing="0" w:line="360" w:lineRule="auto"/>
        <w:ind w:left="240" w:right="539" w:firstLine="559"/>
        <w:jc w:val="both"/>
        <w:rPr>
          <w:ins w:id="86" w:author="伍慧琳" w:date="2025-05-29T16:48:21Z"/>
          <w:sz w:val="21"/>
          <w:szCs w:val="21"/>
        </w:rPr>
        <w:pPrChange w:id="85" w:author="伍慧琳" w:date="2025-05-29T16:49:12Z">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82" w:afterAutospacing="0"/>
            <w:ind w:left="24" w:right="24"/>
          </w:pPr>
        </w:pPrChange>
      </w:pPr>
      <w:ins w:id="87" w:author="伍慧琳" w:date="2025-05-29T16:48:21Z">
        <w:r>
          <w:rPr>
            <w:rFonts w:hint="default" w:ascii="宋体" w:hAnsi="宋体" w:eastAsia="宋体" w:cs="宋体"/>
            <w:i w:val="0"/>
            <w:iCs w:val="0"/>
            <w:caps w:val="0"/>
            <w:color w:val="333333"/>
            <w:spacing w:val="-10"/>
            <w:sz w:val="28"/>
            <w:szCs w:val="28"/>
            <w:lang w:bidi="ar-SA"/>
            <w:rPrChange w:id="88" w:author="伍慧琳" w:date="2025-05-29T16:49:12Z">
              <w:rPr>
                <w:rFonts w:hint="eastAsia" w:ascii="微软雅黑" w:hAnsi="微软雅黑" w:eastAsia="微软雅黑" w:cs="微软雅黑"/>
                <w:i w:val="0"/>
                <w:iCs w:val="0"/>
                <w:caps w:val="0"/>
                <w:color w:val="333333"/>
                <w:spacing w:val="0"/>
                <w:sz w:val="21"/>
                <w:szCs w:val="21"/>
              </w:rPr>
            </w:rPrChange>
          </w:rPr>
          <w:t>按照《广东省专业技术人员继续教育条例》明确的“分级分类负责”管理体制，广州市属地的继续教育工作由广州市人力资源和社会保障局（及区属部门）负责，会计行业的继续教育业务由财政部门负责。为提高电话的接通率、及时答疑解惑，专项咨询电话如下：</w:t>
        </w:r>
      </w:ins>
      <w:ins w:id="89" w:author="伍慧琳" w:date="2025-05-29T16:48:21Z">
        <w:r>
          <w:rPr>
            <w:rFonts w:hint="default" w:ascii="宋体" w:hAnsi="宋体" w:eastAsia="宋体" w:cs="宋体"/>
            <w:i w:val="0"/>
            <w:iCs w:val="0"/>
            <w:caps w:val="0"/>
            <w:color w:val="333333"/>
            <w:spacing w:val="-10"/>
            <w:sz w:val="28"/>
            <w:szCs w:val="28"/>
            <w:lang w:bidi="ar-SA"/>
            <w:rPrChange w:id="90"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91" w:author="伍慧琳" w:date="2025-05-29T16:48:21Z">
        <w:r>
          <w:rPr>
            <w:rFonts w:hint="default" w:ascii="宋体" w:hAnsi="宋体" w:eastAsia="宋体" w:cs="宋体"/>
            <w:i w:val="0"/>
            <w:iCs w:val="0"/>
            <w:caps w:val="0"/>
            <w:color w:val="333333"/>
            <w:spacing w:val="-10"/>
            <w:sz w:val="28"/>
            <w:szCs w:val="28"/>
            <w:lang w:bidi="ar-SA"/>
            <w:rPrChange w:id="92" w:author="伍慧琳" w:date="2025-05-29T16:49:12Z">
              <w:rPr>
                <w:rFonts w:hint="eastAsia" w:ascii="微软雅黑" w:hAnsi="微软雅黑" w:eastAsia="微软雅黑" w:cs="微软雅黑"/>
                <w:i w:val="0"/>
                <w:iCs w:val="0"/>
                <w:caps w:val="0"/>
                <w:color w:val="333333"/>
                <w:spacing w:val="0"/>
                <w:sz w:val="21"/>
                <w:szCs w:val="21"/>
              </w:rPr>
            </w:rPrChange>
          </w:rPr>
          <w:t>1. 省财政厅会计处咨询电话：12345。</w:t>
        </w:r>
      </w:ins>
    </w:p>
    <w:p w14:paraId="23853E77">
      <w:pPr>
        <w:pStyle w:val="3"/>
        <w:keepNext w:val="0"/>
        <w:keepLines w:val="0"/>
        <w:widowControl/>
        <w:suppressLineNumbers w:val="0"/>
        <w:pBdr>
          <w:top w:val="none" w:color="auto" w:sz="0" w:space="0"/>
          <w:left w:val="none" w:color="auto" w:sz="0" w:space="0"/>
          <w:right w:val="none" w:color="auto" w:sz="0" w:space="0"/>
        </w:pBdr>
        <w:spacing w:before="0" w:beforeAutospacing="0" w:after="120" w:afterAutospacing="0" w:line="360" w:lineRule="auto"/>
        <w:ind w:left="240" w:right="539" w:firstLine="559"/>
        <w:jc w:val="both"/>
        <w:rPr>
          <w:ins w:id="94" w:author="伍慧琳" w:date="2025-05-29T16:48:21Z"/>
          <w:sz w:val="21"/>
          <w:szCs w:val="21"/>
        </w:rPr>
        <w:pPrChange w:id="93" w:author="伍慧琳" w:date="2025-05-29T16:49:12Z">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pPr>
        </w:pPrChange>
      </w:pPr>
      <w:ins w:id="95" w:author="伍慧琳" w:date="2025-05-29T16:48:21Z">
        <w:r>
          <w:rPr>
            <w:rFonts w:hint="default" w:ascii="宋体" w:hAnsi="宋体" w:eastAsia="宋体" w:cs="宋体"/>
            <w:i w:val="0"/>
            <w:iCs w:val="0"/>
            <w:caps w:val="0"/>
            <w:color w:val="333333"/>
            <w:spacing w:val="-10"/>
            <w:sz w:val="28"/>
            <w:szCs w:val="28"/>
            <w:lang w:bidi="ar-SA"/>
            <w:rPrChange w:id="96" w:author="伍慧琳" w:date="2025-05-29T16:49:12Z">
              <w:rPr>
                <w:rFonts w:hint="eastAsia" w:ascii="微软雅黑" w:hAnsi="微软雅黑" w:eastAsia="微软雅黑" w:cs="微软雅黑"/>
                <w:i w:val="0"/>
                <w:iCs w:val="0"/>
                <w:caps w:val="0"/>
                <w:color w:val="333333"/>
                <w:spacing w:val="0"/>
                <w:sz w:val="21"/>
                <w:szCs w:val="21"/>
              </w:rPr>
            </w:rPrChange>
          </w:rPr>
          <w:t>因为电话咨询量较多，现增加在线留言咨询途径，在系统使用过程中遇到的相关问题可留言咨询。</w:t>
        </w:r>
      </w:ins>
      <w:ins w:id="97" w:author="伍慧琳" w:date="2025-05-29T16:48:21Z">
        <w:r>
          <w:rPr>
            <w:rFonts w:hint="default" w:ascii="宋体" w:hAnsi="宋体" w:eastAsia="宋体" w:cs="宋体"/>
            <w:i w:val="0"/>
            <w:iCs w:val="0"/>
            <w:caps w:val="0"/>
            <w:color w:val="333333"/>
            <w:spacing w:val="-10"/>
            <w:sz w:val="28"/>
            <w:szCs w:val="28"/>
            <w:lang w:bidi="ar-SA"/>
            <w:rPrChange w:id="98"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99" w:author="伍慧琳" w:date="2025-05-29T16:48:21Z">
        <w:r>
          <w:rPr>
            <w:rFonts w:hint="default" w:ascii="宋体" w:hAnsi="宋体" w:eastAsia="宋体" w:cs="宋体"/>
            <w:i w:val="0"/>
            <w:iCs w:val="0"/>
            <w:caps w:val="0"/>
            <w:color w:val="333333"/>
            <w:spacing w:val="-10"/>
            <w:sz w:val="28"/>
            <w:szCs w:val="28"/>
            <w:lang w:bidi="ar-SA"/>
            <w:rPrChange w:id="100" w:author="伍慧琳" w:date="2025-05-29T16:49:12Z">
              <w:rPr>
                <w:rFonts w:hint="eastAsia" w:ascii="微软雅黑" w:hAnsi="微软雅黑" w:eastAsia="微软雅黑" w:cs="微软雅黑"/>
                <w:i w:val="0"/>
                <w:iCs w:val="0"/>
                <w:caps w:val="0"/>
                <w:color w:val="333333"/>
                <w:spacing w:val="0"/>
                <w:sz w:val="21"/>
                <w:szCs w:val="21"/>
              </w:rPr>
            </w:rPrChange>
          </w:rPr>
          <w:t>说明：进行留言咨询的，请注意以下几点：</w:t>
        </w:r>
      </w:ins>
      <w:ins w:id="101" w:author="伍慧琳" w:date="2025-05-29T16:48:21Z">
        <w:r>
          <w:rPr>
            <w:rFonts w:hint="default" w:ascii="宋体" w:hAnsi="宋体" w:eastAsia="宋体" w:cs="宋体"/>
            <w:i w:val="0"/>
            <w:iCs w:val="0"/>
            <w:caps w:val="0"/>
            <w:color w:val="333333"/>
            <w:spacing w:val="-10"/>
            <w:sz w:val="28"/>
            <w:szCs w:val="28"/>
            <w:lang w:bidi="ar-SA"/>
            <w:rPrChange w:id="102"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103" w:author="伍慧琳" w:date="2025-05-29T16:48:21Z">
        <w:r>
          <w:rPr>
            <w:rFonts w:hint="default" w:ascii="宋体" w:hAnsi="宋体" w:eastAsia="宋体" w:cs="宋体"/>
            <w:i w:val="0"/>
            <w:iCs w:val="0"/>
            <w:caps w:val="0"/>
            <w:color w:val="333333"/>
            <w:spacing w:val="-10"/>
            <w:sz w:val="28"/>
            <w:szCs w:val="28"/>
            <w:lang w:bidi="ar-SA"/>
            <w:rPrChange w:id="104" w:author="伍慧琳" w:date="2025-05-29T16:49:12Z">
              <w:rPr>
                <w:rFonts w:hint="eastAsia" w:ascii="微软雅黑" w:hAnsi="微软雅黑" w:eastAsia="微软雅黑" w:cs="微软雅黑"/>
                <w:i w:val="0"/>
                <w:iCs w:val="0"/>
                <w:caps w:val="0"/>
                <w:color w:val="333333"/>
                <w:spacing w:val="0"/>
                <w:sz w:val="21"/>
                <w:szCs w:val="21"/>
              </w:rPr>
            </w:rPrChange>
          </w:rPr>
          <w:t>（1）请加QQ群：23163941,787188302</w:t>
        </w:r>
      </w:ins>
      <w:ins w:id="105" w:author="伍慧琳" w:date="2025-05-29T16:48:21Z">
        <w:r>
          <w:rPr>
            <w:rFonts w:hint="default" w:ascii="宋体" w:hAnsi="宋体" w:eastAsia="宋体" w:cs="宋体"/>
            <w:i w:val="0"/>
            <w:iCs w:val="0"/>
            <w:caps w:val="0"/>
            <w:color w:val="333333"/>
            <w:spacing w:val="-10"/>
            <w:sz w:val="28"/>
            <w:szCs w:val="28"/>
            <w:lang w:bidi="ar-SA"/>
            <w:rPrChange w:id="106"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107" w:author="伍慧琳" w:date="2025-05-29T16:48:21Z">
        <w:r>
          <w:rPr>
            <w:rFonts w:hint="default" w:ascii="宋体" w:hAnsi="宋体" w:eastAsia="宋体" w:cs="宋体"/>
            <w:i w:val="0"/>
            <w:iCs w:val="0"/>
            <w:caps w:val="0"/>
            <w:color w:val="333333"/>
            <w:spacing w:val="-10"/>
            <w:sz w:val="28"/>
            <w:szCs w:val="28"/>
            <w:lang w:bidi="ar-SA"/>
            <w:rPrChange w:id="108" w:author="伍慧琳" w:date="2025-05-29T16:49:12Z">
              <w:rPr>
                <w:rFonts w:hint="eastAsia" w:ascii="微软雅黑" w:hAnsi="微软雅黑" w:eastAsia="微软雅黑" w:cs="微软雅黑"/>
                <w:i w:val="0"/>
                <w:iCs w:val="0"/>
                <w:caps w:val="0"/>
                <w:color w:val="333333"/>
                <w:spacing w:val="0"/>
                <w:sz w:val="21"/>
                <w:szCs w:val="21"/>
              </w:rPr>
            </w:rPrChange>
          </w:rPr>
          <w:t>（2）请备注清楚。地区+单位+姓名</w:t>
        </w:r>
      </w:ins>
      <w:ins w:id="109" w:author="伍慧琳" w:date="2025-05-29T16:48:21Z">
        <w:r>
          <w:rPr>
            <w:rFonts w:hint="default" w:ascii="宋体" w:hAnsi="宋体" w:eastAsia="宋体" w:cs="宋体"/>
            <w:i w:val="0"/>
            <w:iCs w:val="0"/>
            <w:caps w:val="0"/>
            <w:color w:val="333333"/>
            <w:spacing w:val="-10"/>
            <w:sz w:val="28"/>
            <w:szCs w:val="28"/>
            <w:lang w:bidi="ar-SA"/>
            <w:rPrChange w:id="110"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111" w:author="伍慧琳" w:date="2025-05-29T16:48:21Z">
        <w:r>
          <w:rPr>
            <w:rFonts w:hint="default" w:ascii="宋体" w:hAnsi="宋体" w:eastAsia="宋体" w:cs="宋体"/>
            <w:i w:val="0"/>
            <w:iCs w:val="0"/>
            <w:caps w:val="0"/>
            <w:color w:val="333333"/>
            <w:spacing w:val="-10"/>
            <w:sz w:val="28"/>
            <w:szCs w:val="28"/>
            <w:lang w:bidi="ar-SA"/>
            <w:rPrChange w:id="112" w:author="伍慧琳" w:date="2025-05-29T16:49:12Z">
              <w:rPr>
                <w:rFonts w:hint="eastAsia" w:ascii="微软雅黑" w:hAnsi="微软雅黑" w:eastAsia="微软雅黑" w:cs="微软雅黑"/>
                <w:i w:val="0"/>
                <w:iCs w:val="0"/>
                <w:caps w:val="0"/>
                <w:color w:val="333333"/>
                <w:spacing w:val="0"/>
                <w:sz w:val="21"/>
                <w:szCs w:val="21"/>
              </w:rPr>
            </w:rPrChange>
          </w:rPr>
          <w:t>（3）请提供用户名、姓名、证件号码等用户辨识信息；</w:t>
        </w:r>
      </w:ins>
      <w:ins w:id="113" w:author="伍慧琳" w:date="2025-05-29T16:48:21Z">
        <w:r>
          <w:rPr>
            <w:rFonts w:hint="default" w:ascii="宋体" w:hAnsi="宋体" w:eastAsia="宋体" w:cs="宋体"/>
            <w:i w:val="0"/>
            <w:iCs w:val="0"/>
            <w:caps w:val="0"/>
            <w:color w:val="333333"/>
            <w:spacing w:val="-10"/>
            <w:sz w:val="28"/>
            <w:szCs w:val="28"/>
            <w:lang w:bidi="ar-SA"/>
            <w:rPrChange w:id="114"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115" w:author="伍慧琳" w:date="2025-05-29T16:48:21Z">
        <w:r>
          <w:rPr>
            <w:rFonts w:hint="default" w:ascii="宋体" w:hAnsi="宋体" w:eastAsia="宋体" w:cs="宋体"/>
            <w:i w:val="0"/>
            <w:iCs w:val="0"/>
            <w:caps w:val="0"/>
            <w:color w:val="333333"/>
            <w:spacing w:val="-10"/>
            <w:sz w:val="28"/>
            <w:szCs w:val="28"/>
            <w:lang w:bidi="ar-SA"/>
            <w:rPrChange w:id="116" w:author="伍慧琳" w:date="2025-05-29T16:49:12Z">
              <w:rPr>
                <w:rFonts w:hint="eastAsia" w:ascii="微软雅黑" w:hAnsi="微软雅黑" w:eastAsia="微软雅黑" w:cs="微软雅黑"/>
                <w:i w:val="0"/>
                <w:iCs w:val="0"/>
                <w:caps w:val="0"/>
                <w:color w:val="333333"/>
                <w:spacing w:val="0"/>
                <w:sz w:val="21"/>
                <w:szCs w:val="21"/>
              </w:rPr>
            </w:rPrChange>
          </w:rPr>
          <w:t>（4）请提供便于联系的电话号码；</w:t>
        </w:r>
      </w:ins>
      <w:ins w:id="117" w:author="伍慧琳" w:date="2025-05-29T16:48:21Z">
        <w:r>
          <w:rPr>
            <w:rFonts w:hint="default" w:ascii="宋体" w:hAnsi="宋体" w:eastAsia="宋体" w:cs="宋体"/>
            <w:i w:val="0"/>
            <w:iCs w:val="0"/>
            <w:caps w:val="0"/>
            <w:color w:val="333333"/>
            <w:spacing w:val="-10"/>
            <w:sz w:val="28"/>
            <w:szCs w:val="28"/>
            <w:lang w:bidi="ar-SA"/>
            <w:rPrChange w:id="118" w:author="伍慧琳" w:date="2025-05-29T16:49:12Z">
              <w:rPr>
                <w:rFonts w:hint="eastAsia" w:ascii="微软雅黑" w:hAnsi="微软雅黑" w:eastAsia="微软雅黑" w:cs="微软雅黑"/>
                <w:i w:val="0"/>
                <w:iCs w:val="0"/>
                <w:caps w:val="0"/>
                <w:color w:val="333333"/>
                <w:spacing w:val="0"/>
                <w:sz w:val="21"/>
                <w:szCs w:val="21"/>
              </w:rPr>
            </w:rPrChange>
          </w:rPr>
          <w:br w:type="textWrapping"/>
        </w:r>
      </w:ins>
      <w:ins w:id="119" w:author="伍慧琳" w:date="2025-05-29T16:48:21Z">
        <w:r>
          <w:rPr>
            <w:rFonts w:hint="default" w:ascii="宋体" w:hAnsi="宋体" w:eastAsia="宋体" w:cs="宋体"/>
            <w:i w:val="0"/>
            <w:iCs w:val="0"/>
            <w:caps w:val="0"/>
            <w:color w:val="333333"/>
            <w:spacing w:val="-10"/>
            <w:sz w:val="28"/>
            <w:szCs w:val="28"/>
            <w:lang w:bidi="ar-SA"/>
            <w:rPrChange w:id="120" w:author="伍慧琳" w:date="2025-05-29T16:49:12Z">
              <w:rPr>
                <w:rFonts w:hint="eastAsia" w:ascii="微软雅黑" w:hAnsi="微软雅黑" w:eastAsia="微软雅黑" w:cs="微软雅黑"/>
                <w:i w:val="0"/>
                <w:iCs w:val="0"/>
                <w:caps w:val="0"/>
                <w:color w:val="333333"/>
                <w:spacing w:val="0"/>
                <w:sz w:val="21"/>
                <w:szCs w:val="21"/>
              </w:rPr>
            </w:rPrChange>
          </w:rPr>
          <w:t>（5）请详细描述需要咨询的问题以及系统截图。</w:t>
        </w:r>
      </w:ins>
    </w:p>
    <w:p w14:paraId="3460769B">
      <w:pPr>
        <w:pStyle w:val="3"/>
        <w:keepNext w:val="0"/>
        <w:keepLines w:val="0"/>
        <w:pageBreakBefore w:val="0"/>
        <w:kinsoku/>
        <w:wordWrap/>
        <w:overflowPunct/>
        <w:topLinePunct w:val="0"/>
        <w:autoSpaceDE w:val="0"/>
        <w:autoSpaceDN w:val="0"/>
        <w:bidi w:val="0"/>
        <w:adjustRightInd/>
        <w:snapToGrid/>
        <w:spacing w:before="0" w:line="360" w:lineRule="auto"/>
        <w:jc w:val="both"/>
        <w:textAlignment w:val="auto"/>
        <w:rPr>
          <w:rFonts w:hint="eastAsia"/>
          <w:sz w:val="28"/>
          <w:szCs w:val="28"/>
          <w:lang w:val="en-US" w:eastAsia="zh-CN"/>
        </w:rPr>
      </w:pPr>
    </w:p>
    <w:sectPr>
      <w:pgSz w:w="11910" w:h="16840"/>
      <w:pgMar w:top="1540" w:right="1500" w:bottom="1360" w:left="1680" w:header="0" w:footer="117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rebuchet MS">
    <w:panose1 w:val="020B0603020202020204"/>
    <w:charset w:val="01"/>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6E00">
    <w:pPr>
      <w:pStyle w:val="3"/>
      <w:spacing w:line="14" w:lineRule="auto"/>
      <w:rPr>
        <w:sz w:val="12"/>
      </w:rPr>
    </w:pPr>
    <w:r>
      <w:pict>
        <v:shape id="_x0000_s2049" o:spid="_x0000_s2049" o:spt="202" type="#_x0000_t202" style="position:absolute;left:0pt;margin-left:289.9pt;margin-top:768.25pt;height:11.4pt;width:15.5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2185A881">
                <w:pPr>
                  <w:spacing w:before="0" w:line="206" w:lineRule="exact"/>
                  <w:ind w:left="60" w:right="0" w:firstLine="0"/>
                  <w:jc w:val="left"/>
                  <w:rPr>
                    <w:rFonts w:ascii="Trebuchet MS"/>
                    <w:sz w:val="18"/>
                  </w:rPr>
                </w:pPr>
                <w:r>
                  <w:fldChar w:fldCharType="begin"/>
                </w:r>
                <w:r>
                  <w:rPr>
                    <w:rFonts w:ascii="Trebuchet MS"/>
                    <w:sz w:val="18"/>
                  </w:rPr>
                  <w:instrText xml:space="preserve"> PAGE </w:instrText>
                </w:r>
                <w:r>
                  <w:fldChar w:fldCharType="separate"/>
                </w:r>
                <w:r>
                  <w:t>14</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578" w:hanging="219"/>
        <w:jc w:val="right"/>
      </w:pPr>
      <w:rPr>
        <w:rFonts w:hint="default" w:ascii="微软雅黑" w:hAnsi="微软雅黑" w:eastAsia="微软雅黑" w:cs="微软雅黑"/>
        <w:b/>
        <w:bCs/>
        <w:spacing w:val="-2"/>
        <w:w w:val="100"/>
        <w:sz w:val="28"/>
        <w:szCs w:val="28"/>
        <w:lang w:val="en-US" w:eastAsia="zh-CN" w:bidi="ar-SA"/>
      </w:rPr>
    </w:lvl>
    <w:lvl w:ilvl="1" w:tentative="0">
      <w:start w:val="0"/>
      <w:numFmt w:val="bullet"/>
      <w:lvlText w:val="•"/>
      <w:lvlJc w:val="left"/>
      <w:pPr>
        <w:ind w:left="1394" w:hanging="219"/>
      </w:pPr>
      <w:rPr>
        <w:rFonts w:hint="default"/>
        <w:lang w:val="en-US" w:eastAsia="zh-CN" w:bidi="ar-SA"/>
      </w:rPr>
    </w:lvl>
    <w:lvl w:ilvl="2" w:tentative="0">
      <w:start w:val="0"/>
      <w:numFmt w:val="bullet"/>
      <w:lvlText w:val="•"/>
      <w:lvlJc w:val="left"/>
      <w:pPr>
        <w:ind w:left="2209" w:hanging="219"/>
      </w:pPr>
      <w:rPr>
        <w:rFonts w:hint="default"/>
        <w:lang w:val="en-US" w:eastAsia="zh-CN" w:bidi="ar-SA"/>
      </w:rPr>
    </w:lvl>
    <w:lvl w:ilvl="3" w:tentative="0">
      <w:start w:val="0"/>
      <w:numFmt w:val="bullet"/>
      <w:lvlText w:val="•"/>
      <w:lvlJc w:val="left"/>
      <w:pPr>
        <w:ind w:left="3023" w:hanging="219"/>
      </w:pPr>
      <w:rPr>
        <w:rFonts w:hint="default"/>
        <w:lang w:val="en-US" w:eastAsia="zh-CN" w:bidi="ar-SA"/>
      </w:rPr>
    </w:lvl>
    <w:lvl w:ilvl="4" w:tentative="0">
      <w:start w:val="0"/>
      <w:numFmt w:val="bullet"/>
      <w:lvlText w:val="•"/>
      <w:lvlJc w:val="left"/>
      <w:pPr>
        <w:ind w:left="3838" w:hanging="219"/>
      </w:pPr>
      <w:rPr>
        <w:rFonts w:hint="default"/>
        <w:lang w:val="en-US" w:eastAsia="zh-CN" w:bidi="ar-SA"/>
      </w:rPr>
    </w:lvl>
    <w:lvl w:ilvl="5" w:tentative="0">
      <w:start w:val="0"/>
      <w:numFmt w:val="bullet"/>
      <w:lvlText w:val="•"/>
      <w:lvlJc w:val="left"/>
      <w:pPr>
        <w:ind w:left="4653" w:hanging="219"/>
      </w:pPr>
      <w:rPr>
        <w:rFonts w:hint="default"/>
        <w:lang w:val="en-US" w:eastAsia="zh-CN" w:bidi="ar-SA"/>
      </w:rPr>
    </w:lvl>
    <w:lvl w:ilvl="6" w:tentative="0">
      <w:start w:val="0"/>
      <w:numFmt w:val="bullet"/>
      <w:lvlText w:val="•"/>
      <w:lvlJc w:val="left"/>
      <w:pPr>
        <w:ind w:left="5467" w:hanging="219"/>
      </w:pPr>
      <w:rPr>
        <w:rFonts w:hint="default"/>
        <w:lang w:val="en-US" w:eastAsia="zh-CN" w:bidi="ar-SA"/>
      </w:rPr>
    </w:lvl>
    <w:lvl w:ilvl="7" w:tentative="0">
      <w:start w:val="0"/>
      <w:numFmt w:val="bullet"/>
      <w:lvlText w:val="•"/>
      <w:lvlJc w:val="left"/>
      <w:pPr>
        <w:ind w:left="6282" w:hanging="219"/>
      </w:pPr>
      <w:rPr>
        <w:rFonts w:hint="default"/>
        <w:lang w:val="en-US" w:eastAsia="zh-CN" w:bidi="ar-SA"/>
      </w:rPr>
    </w:lvl>
    <w:lvl w:ilvl="8" w:tentative="0">
      <w:start w:val="0"/>
      <w:numFmt w:val="bullet"/>
      <w:lvlText w:val="•"/>
      <w:lvlJc w:val="left"/>
      <w:pPr>
        <w:ind w:left="7096" w:hanging="219"/>
      </w:pPr>
      <w:rPr>
        <w:rFonts w:hint="default"/>
        <w:lang w:val="en-US" w:eastAsia="zh-CN" w:bidi="ar-SA"/>
      </w:rPr>
    </w:lvl>
  </w:abstractNum>
  <w:abstractNum w:abstractNumId="1">
    <w:nsid w:val="0053208E"/>
    <w:multiLevelType w:val="multilevel"/>
    <w:tmpl w:val="0053208E"/>
    <w:lvl w:ilvl="0" w:tentative="0">
      <w:start w:val="1"/>
      <w:numFmt w:val="decimal"/>
      <w:lvlText w:val="%1."/>
      <w:lvlJc w:val="left"/>
      <w:pPr>
        <w:ind w:left="962" w:hanging="284"/>
        <w:jc w:val="left"/>
      </w:pPr>
      <w:rPr>
        <w:rFonts w:hint="default" w:ascii="宋体" w:hAnsi="宋体" w:eastAsia="宋体" w:cs="宋体"/>
        <w:spacing w:val="-2"/>
        <w:w w:val="100"/>
        <w:sz w:val="26"/>
        <w:szCs w:val="26"/>
        <w:lang w:val="en-US" w:eastAsia="zh-CN" w:bidi="ar-SA"/>
      </w:rPr>
    </w:lvl>
    <w:lvl w:ilvl="1" w:tentative="0">
      <w:start w:val="0"/>
      <w:numFmt w:val="bullet"/>
      <w:lvlText w:val="•"/>
      <w:lvlJc w:val="left"/>
      <w:pPr>
        <w:ind w:left="1736" w:hanging="284"/>
      </w:pPr>
      <w:rPr>
        <w:rFonts w:hint="default"/>
        <w:lang w:val="en-US" w:eastAsia="zh-CN" w:bidi="ar-SA"/>
      </w:rPr>
    </w:lvl>
    <w:lvl w:ilvl="2" w:tentative="0">
      <w:start w:val="0"/>
      <w:numFmt w:val="bullet"/>
      <w:lvlText w:val="•"/>
      <w:lvlJc w:val="left"/>
      <w:pPr>
        <w:ind w:left="2513" w:hanging="284"/>
      </w:pPr>
      <w:rPr>
        <w:rFonts w:hint="default"/>
        <w:lang w:val="en-US" w:eastAsia="zh-CN" w:bidi="ar-SA"/>
      </w:rPr>
    </w:lvl>
    <w:lvl w:ilvl="3" w:tentative="0">
      <w:start w:val="0"/>
      <w:numFmt w:val="bullet"/>
      <w:lvlText w:val="•"/>
      <w:lvlJc w:val="left"/>
      <w:pPr>
        <w:ind w:left="3289" w:hanging="284"/>
      </w:pPr>
      <w:rPr>
        <w:rFonts w:hint="default"/>
        <w:lang w:val="en-US" w:eastAsia="zh-CN" w:bidi="ar-SA"/>
      </w:rPr>
    </w:lvl>
    <w:lvl w:ilvl="4" w:tentative="0">
      <w:start w:val="0"/>
      <w:numFmt w:val="bullet"/>
      <w:lvlText w:val="•"/>
      <w:lvlJc w:val="left"/>
      <w:pPr>
        <w:ind w:left="4066" w:hanging="284"/>
      </w:pPr>
      <w:rPr>
        <w:rFonts w:hint="default"/>
        <w:lang w:val="en-US" w:eastAsia="zh-CN" w:bidi="ar-SA"/>
      </w:rPr>
    </w:lvl>
    <w:lvl w:ilvl="5" w:tentative="0">
      <w:start w:val="0"/>
      <w:numFmt w:val="bullet"/>
      <w:lvlText w:val="•"/>
      <w:lvlJc w:val="left"/>
      <w:pPr>
        <w:ind w:left="4843" w:hanging="284"/>
      </w:pPr>
      <w:rPr>
        <w:rFonts w:hint="default"/>
        <w:lang w:val="en-US" w:eastAsia="zh-CN" w:bidi="ar-SA"/>
      </w:rPr>
    </w:lvl>
    <w:lvl w:ilvl="6" w:tentative="0">
      <w:start w:val="0"/>
      <w:numFmt w:val="bullet"/>
      <w:lvlText w:val="•"/>
      <w:lvlJc w:val="left"/>
      <w:pPr>
        <w:ind w:left="5619" w:hanging="284"/>
      </w:pPr>
      <w:rPr>
        <w:rFonts w:hint="default"/>
        <w:lang w:val="en-US" w:eastAsia="zh-CN" w:bidi="ar-SA"/>
      </w:rPr>
    </w:lvl>
    <w:lvl w:ilvl="7" w:tentative="0">
      <w:start w:val="0"/>
      <w:numFmt w:val="bullet"/>
      <w:lvlText w:val="•"/>
      <w:lvlJc w:val="left"/>
      <w:pPr>
        <w:ind w:left="6396" w:hanging="284"/>
      </w:pPr>
      <w:rPr>
        <w:rFonts w:hint="default"/>
        <w:lang w:val="en-US" w:eastAsia="zh-CN" w:bidi="ar-SA"/>
      </w:rPr>
    </w:lvl>
    <w:lvl w:ilvl="8" w:tentative="0">
      <w:start w:val="0"/>
      <w:numFmt w:val="bullet"/>
      <w:lvlText w:val="•"/>
      <w:lvlJc w:val="left"/>
      <w:pPr>
        <w:ind w:left="7172" w:hanging="284"/>
      </w:pPr>
      <w:rPr>
        <w:rFonts w:hint="default"/>
        <w:lang w:val="en-US" w:eastAsia="zh-CN" w:bidi="ar-SA"/>
      </w:rPr>
    </w:lvl>
  </w:abstractNum>
  <w:abstractNum w:abstractNumId="2">
    <w:nsid w:val="59ADCABA"/>
    <w:multiLevelType w:val="multilevel"/>
    <w:tmpl w:val="59ADCABA"/>
    <w:lvl w:ilvl="0" w:tentative="0">
      <w:start w:val="1"/>
      <w:numFmt w:val="decimal"/>
      <w:lvlText w:val="%1."/>
      <w:lvlJc w:val="left"/>
      <w:pPr>
        <w:ind w:left="1099" w:hanging="420"/>
        <w:jc w:val="right"/>
      </w:pPr>
      <w:rPr>
        <w:rFonts w:hint="default"/>
        <w:spacing w:val="0"/>
        <w:w w:val="100"/>
        <w:lang w:val="en-US" w:eastAsia="zh-CN" w:bidi="ar-SA"/>
      </w:rPr>
    </w:lvl>
    <w:lvl w:ilvl="1" w:tentative="0">
      <w:start w:val="0"/>
      <w:numFmt w:val="bullet"/>
      <w:lvlText w:val="•"/>
      <w:lvlJc w:val="left"/>
      <w:pPr>
        <w:ind w:left="1862" w:hanging="420"/>
      </w:pPr>
      <w:rPr>
        <w:rFonts w:hint="default"/>
        <w:lang w:val="en-US" w:eastAsia="zh-CN" w:bidi="ar-SA"/>
      </w:rPr>
    </w:lvl>
    <w:lvl w:ilvl="2" w:tentative="0">
      <w:start w:val="0"/>
      <w:numFmt w:val="bullet"/>
      <w:lvlText w:val="•"/>
      <w:lvlJc w:val="left"/>
      <w:pPr>
        <w:ind w:left="2625" w:hanging="420"/>
      </w:pPr>
      <w:rPr>
        <w:rFonts w:hint="default"/>
        <w:lang w:val="en-US" w:eastAsia="zh-CN" w:bidi="ar-SA"/>
      </w:rPr>
    </w:lvl>
    <w:lvl w:ilvl="3" w:tentative="0">
      <w:start w:val="0"/>
      <w:numFmt w:val="bullet"/>
      <w:lvlText w:val="•"/>
      <w:lvlJc w:val="left"/>
      <w:pPr>
        <w:ind w:left="3387" w:hanging="420"/>
      </w:pPr>
      <w:rPr>
        <w:rFonts w:hint="default"/>
        <w:lang w:val="en-US" w:eastAsia="zh-CN" w:bidi="ar-SA"/>
      </w:rPr>
    </w:lvl>
    <w:lvl w:ilvl="4" w:tentative="0">
      <w:start w:val="0"/>
      <w:numFmt w:val="bullet"/>
      <w:lvlText w:val="•"/>
      <w:lvlJc w:val="left"/>
      <w:pPr>
        <w:ind w:left="4150" w:hanging="420"/>
      </w:pPr>
      <w:rPr>
        <w:rFonts w:hint="default"/>
        <w:lang w:val="en-US" w:eastAsia="zh-CN" w:bidi="ar-SA"/>
      </w:rPr>
    </w:lvl>
    <w:lvl w:ilvl="5" w:tentative="0">
      <w:start w:val="0"/>
      <w:numFmt w:val="bullet"/>
      <w:lvlText w:val="•"/>
      <w:lvlJc w:val="left"/>
      <w:pPr>
        <w:ind w:left="4913" w:hanging="420"/>
      </w:pPr>
      <w:rPr>
        <w:rFonts w:hint="default"/>
        <w:lang w:val="en-US" w:eastAsia="zh-CN" w:bidi="ar-SA"/>
      </w:rPr>
    </w:lvl>
    <w:lvl w:ilvl="6" w:tentative="0">
      <w:start w:val="0"/>
      <w:numFmt w:val="bullet"/>
      <w:lvlText w:val="•"/>
      <w:lvlJc w:val="left"/>
      <w:pPr>
        <w:ind w:left="5675" w:hanging="420"/>
      </w:pPr>
      <w:rPr>
        <w:rFonts w:hint="default"/>
        <w:lang w:val="en-US" w:eastAsia="zh-CN" w:bidi="ar-SA"/>
      </w:rPr>
    </w:lvl>
    <w:lvl w:ilvl="7" w:tentative="0">
      <w:start w:val="0"/>
      <w:numFmt w:val="bullet"/>
      <w:lvlText w:val="•"/>
      <w:lvlJc w:val="left"/>
      <w:pPr>
        <w:ind w:left="6438" w:hanging="420"/>
      </w:pPr>
      <w:rPr>
        <w:rFonts w:hint="default"/>
        <w:lang w:val="en-US" w:eastAsia="zh-CN" w:bidi="ar-SA"/>
      </w:rPr>
    </w:lvl>
    <w:lvl w:ilvl="8" w:tentative="0">
      <w:start w:val="0"/>
      <w:numFmt w:val="bullet"/>
      <w:lvlText w:val="•"/>
      <w:lvlJc w:val="left"/>
      <w:pPr>
        <w:ind w:left="7200" w:hanging="420"/>
      </w:pPr>
      <w:rPr>
        <w:rFonts w:hint="default"/>
        <w:lang w:val="en-US" w:eastAsia="zh-CN" w:bidi="ar-SA"/>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伍慧琳">
    <w15:presenceInfo w15:providerId="WPS Office" w15:userId="5327555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0"/>
  <w:bordersDoNotSurroundFooter w:val="0"/>
  <w:trackRevisions w:val="1"/>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FiODNmMjE3MjU0YzBhYWY4YjEyYTQxOWUzMDU3MmMifQ=="/>
  </w:docVars>
  <w:rsids>
    <w:rsidRoot w:val="00000000"/>
    <w:rsid w:val="04302475"/>
    <w:rsid w:val="067404D1"/>
    <w:rsid w:val="068F2916"/>
    <w:rsid w:val="07A14C44"/>
    <w:rsid w:val="07E73A2B"/>
    <w:rsid w:val="0B3571E8"/>
    <w:rsid w:val="0BBD5B6C"/>
    <w:rsid w:val="0D772AD6"/>
    <w:rsid w:val="10975024"/>
    <w:rsid w:val="16AB11D0"/>
    <w:rsid w:val="18E41E37"/>
    <w:rsid w:val="28180C8B"/>
    <w:rsid w:val="2A662182"/>
    <w:rsid w:val="2A795826"/>
    <w:rsid w:val="2B004D3A"/>
    <w:rsid w:val="2BE94E19"/>
    <w:rsid w:val="2F5529C2"/>
    <w:rsid w:val="34664963"/>
    <w:rsid w:val="36956F9D"/>
    <w:rsid w:val="37F214A2"/>
    <w:rsid w:val="3C4D728D"/>
    <w:rsid w:val="3D5D1D52"/>
    <w:rsid w:val="43AD4526"/>
    <w:rsid w:val="49605A78"/>
    <w:rsid w:val="4AA848C1"/>
    <w:rsid w:val="4E05458D"/>
    <w:rsid w:val="4FC2556C"/>
    <w:rsid w:val="511C0A32"/>
    <w:rsid w:val="51DE160C"/>
    <w:rsid w:val="52AF47FB"/>
    <w:rsid w:val="54BC6CBF"/>
    <w:rsid w:val="56C72BEA"/>
    <w:rsid w:val="58044C05"/>
    <w:rsid w:val="5A375DB7"/>
    <w:rsid w:val="61693D2A"/>
    <w:rsid w:val="66AB3332"/>
    <w:rsid w:val="6B857691"/>
    <w:rsid w:val="729C46A8"/>
    <w:rsid w:val="7550403F"/>
    <w:rsid w:val="767F6FB3"/>
    <w:rsid w:val="7B8455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ind w:left="679"/>
      <w:outlineLvl w:val="1"/>
    </w:pPr>
    <w:rPr>
      <w:rFonts w:ascii="Microsoft YaHei UI" w:hAnsi="Microsoft YaHei UI" w:eastAsia="Microsoft YaHei UI" w:cs="Microsoft YaHei UI"/>
      <w:b/>
      <w:bCs/>
      <w:sz w:val="28"/>
      <w:szCs w:val="28"/>
      <w:lang w:val="en-US" w:eastAsia="zh-CN" w:bidi="ar-SA"/>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8"/>
      <w:szCs w:val="28"/>
      <w:lang w:val="en-US" w:eastAsia="zh-CN"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qFormat/>
    <w:uiPriority w:val="1"/>
    <w:pPr>
      <w:spacing w:line="513" w:lineRule="exact"/>
      <w:ind w:left="120"/>
    </w:pPr>
    <w:rPr>
      <w:rFonts w:ascii="Microsoft YaHei UI" w:hAnsi="Microsoft YaHei UI" w:eastAsia="Microsoft YaHei UI" w:cs="Microsoft YaHei UI"/>
      <w:b/>
      <w:bCs/>
      <w:sz w:val="32"/>
      <w:szCs w:val="32"/>
      <w:lang w:val="en-US" w:eastAsia="zh-CN" w:bidi="ar-SA"/>
    </w:rPr>
  </w:style>
  <w:style w:type="character" w:styleId="8">
    <w:name w:val="Strong"/>
    <w:basedOn w:val="7"/>
    <w:qFormat/>
    <w:uiPriority w:val="0"/>
    <w:rPr>
      <w:b/>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20" w:hanging="219"/>
    </w:pPr>
    <w:rPr>
      <w:rFonts w:ascii="宋体" w:hAnsi="宋体" w:eastAsia="宋体" w:cs="宋体"/>
      <w:lang w:val="en-US" w:eastAsia="zh-CN" w:bidi="ar-SA"/>
    </w:rPr>
  </w:style>
  <w:style w:type="paragraph" w:customStyle="1" w:styleId="11">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2527</Words>
  <Characters>2696</Characters>
  <TotalTime>1</TotalTime>
  <ScaleCrop>false</ScaleCrop>
  <LinksUpToDate>false</LinksUpToDate>
  <CharactersWithSpaces>2719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2024-05-23T02:38:00Z</dcterms:created>
  <dc:creator>ZYY</dc:creator>
  <cp:lastModifiedBy>伍慧琳</cp:lastModifiedBy>
  <dcterms:modified xsi:type="dcterms:W3CDTF">2025-06-09T02:58:23Z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WPS 文字</vt:lpwstr>
  </property>
  <property fmtid="{D5CDD505-2E9C-101B-9397-08002B2CF9AE}" pid="4" name="LastSaved">
    <vt:filetime>2024-05-23T00:00:00Z</vt:filetime>
  </property>
  <property fmtid="{D5CDD505-2E9C-101B-9397-08002B2CF9AE}" pid="5" name="KSOProductBuildVer">
    <vt:lpwstr>2052-12.1.0.20784</vt:lpwstr>
  </property>
  <property fmtid="{D5CDD505-2E9C-101B-9397-08002B2CF9AE}" pid="6" name="ICV">
    <vt:lpwstr>DDF29436B68F4DA792166CED24B4449B_13</vt:lpwstr>
  </property>
  <property fmtid="{D5CDD505-2E9C-101B-9397-08002B2CF9AE}" pid="7" name="KSOTemplateDocerSaveRecord">
    <vt:lpwstr>eyJoZGlkIjoiZTRhNjQ4MGEwNGI1YjQ2NTc3ZDFjM2MwMGE0OWQ3ZjMiLCJ1c2VySWQiOiIxNjgzODk1NTk1In0=</vt:lpwstr>
  </property>
</Properties>
</file>