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45E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del w:id="0" w:author="吴迪华_Arsenal" w:date="2026-04-28T19:25:22Z"/>
          <w:rFonts w:hint="eastAsia" w:ascii="Times New Roman" w:hAnsi="Times New Roman" w:eastAsia="方正小标宋简体" w:cs="方正小标宋简体"/>
          <w:b w:val="0"/>
          <w:bCs/>
          <w:color w:val="auto"/>
          <w:sz w:val="44"/>
          <w:szCs w:val="44"/>
          <w:highlight w:val="none"/>
          <w:lang w:val="en-US" w:eastAsia="zh-CN"/>
        </w:rPr>
      </w:pPr>
      <w:del w:id="1" w:author="吴迪华_Arsenal" w:date="2026-04-28T19:25:22Z">
        <w:r>
          <w:rPr>
            <w:rFonts w:hint="eastAsia" w:ascii="Times New Roman" w:hAnsi="Times New Roman" w:eastAsia="方正小标宋简体" w:cs="方正小标宋简体"/>
            <w:b w:val="0"/>
            <w:bCs/>
            <w:color w:val="auto"/>
            <w:sz w:val="44"/>
            <w:szCs w:val="44"/>
            <w:highlight w:val="none"/>
            <w:lang w:val="en-US" w:eastAsia="zh-CN"/>
          </w:rPr>
          <w:delText>华南师范大学海嵩实验楼项目勘察设计服务</w:delText>
        </w:r>
      </w:del>
    </w:p>
    <w:p w14:paraId="1A2A4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del w:id="2" w:author="吴迪华_Arsenal" w:date="2026-04-28T19:25:22Z"/>
          <w:rFonts w:hint="eastAsia" w:ascii="Times New Roman" w:hAnsi="Times New Roman" w:eastAsia="方正小标宋简体" w:cs="方正小标宋简体"/>
          <w:b w:val="0"/>
          <w:bCs/>
          <w:color w:val="auto"/>
          <w:sz w:val="44"/>
          <w:szCs w:val="44"/>
          <w:highlight w:val="none"/>
        </w:rPr>
      </w:pPr>
      <w:del w:id="3" w:author="吴迪华_Arsenal" w:date="2026-04-28T19:25:22Z">
        <w:r>
          <w:rPr>
            <w:rFonts w:hint="eastAsia" w:ascii="Times New Roman" w:hAnsi="Times New Roman" w:eastAsia="方正小标宋简体" w:cs="方正小标宋简体"/>
            <w:b w:val="0"/>
            <w:bCs/>
            <w:color w:val="auto"/>
            <w:sz w:val="44"/>
            <w:szCs w:val="44"/>
            <w:highlight w:val="none"/>
            <w:lang w:val="en-US" w:eastAsia="zh-CN"/>
          </w:rPr>
          <w:delText>市场询价公告</w:delText>
        </w:r>
      </w:del>
    </w:p>
    <w:p w14:paraId="259DB68A"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del w:id="4" w:author="吴迪华_Arsenal" w:date="2026-04-28T19:25:22Z"/>
          <w:rFonts w:hint="eastAsia" w:ascii="Times New Roman" w:hAnsi="Times New Roman" w:cs="宋体" w:eastAsiaTheme="minorEastAsia"/>
          <w:color w:val="auto"/>
          <w:kern w:val="0"/>
          <w:sz w:val="28"/>
          <w:szCs w:val="28"/>
          <w:highlight w:val="none"/>
          <w:u w:val="none"/>
          <w:shd w:val="clear" w:color="auto" w:fill="FFFFFF"/>
          <w:lang w:val="en-US" w:eastAsia="zh-CN" w:bidi="ar"/>
        </w:rPr>
      </w:pPr>
    </w:p>
    <w:p w14:paraId="1AB22C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del w:id="5" w:author="吴迪华_Arsenal" w:date="2026-04-28T19:25:22Z"/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del w:id="6" w:author="吴迪华_Arsenal" w:date="2026-04-28T19:25:22Z">
        <w:r>
          <w:rPr>
            <w:rFonts w:hint="eastAsia" w:ascii="Times New Roman" w:hAnsi="Times New Roman" w:eastAsia="仿宋_GB2312" w:cs="仿宋_GB2312"/>
            <w:color w:val="auto"/>
            <w:kern w:val="0"/>
            <w:sz w:val="32"/>
            <w:szCs w:val="32"/>
            <w:highlight w:val="none"/>
            <w:shd w:val="clear" w:color="auto" w:fill="FFFFFF"/>
            <w:lang w:val="en-US" w:eastAsia="zh-CN" w:bidi="ar"/>
          </w:rPr>
          <w:delText>华南师范大学计划在大学城校园西南门地块新建海嵩实验楼一栋，项目建设内容主要包含HEISOL装置区、实验室、相关配套用房、配套绿化和道路等。项目总建筑面积为21632.05㎡，为一栋地下1层、地上6层的单体建筑（共7层），其中地上建筑面积17201.42㎡，地下建筑面积4430.63㎡。项目建设总投资初步估算为22005.71万元。</w:delText>
        </w:r>
      </w:del>
    </w:p>
    <w:p w14:paraId="29C88F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del w:id="7" w:author="吴迪华_Arsenal" w:date="2026-04-28T19:25:22Z"/>
          <w:rFonts w:hint="eastAsia" w:ascii="Times New Roman" w:hAnsi="Times New Roman" w:eastAsia="仿宋_GB2312" w:cs="仿宋_GB2312"/>
          <w:color w:val="auto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</w:pPr>
      <w:del w:id="8" w:author="吴迪华_Arsenal" w:date="2026-04-28T19:25:22Z">
        <w:r>
          <w:rPr>
            <w:rFonts w:hint="eastAsia" w:ascii="Times New Roman" w:hAnsi="Times New Roman" w:eastAsia="仿宋_GB2312" w:cs="仿宋_GB2312"/>
            <w:color w:val="auto"/>
            <w:kern w:val="0"/>
            <w:sz w:val="32"/>
            <w:szCs w:val="32"/>
            <w:highlight w:val="none"/>
            <w:shd w:val="clear" w:color="auto" w:fill="FFFFFF"/>
            <w:lang w:val="en-US" w:eastAsia="zh-CN" w:bidi="ar"/>
          </w:rPr>
          <w:delText>现计划开展海嵩实验楼项目勘察设计服务市场询价，欢迎符合资格条件的单位参与报价。</w:delText>
        </w:r>
      </w:del>
    </w:p>
    <w:p w14:paraId="5B10AF9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del w:id="9" w:author="吴迪华_Arsenal" w:date="2026-04-28T19:25:22Z"/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del w:id="10" w:author="吴迪华_Arsenal" w:date="2026-04-28T19:25:22Z">
        <w:r>
          <w:rPr>
            <w:rFonts w:hint="default" w:ascii="Times New Roman" w:hAnsi="Times New Roman" w:eastAsia="黑体" w:cs="Times New Roman"/>
            <w:b w:val="0"/>
            <w:bCs w:val="0"/>
            <w:sz w:val="32"/>
            <w:szCs w:val="32"/>
          </w:rPr>
          <w:delText>一、项目基本信息</w:delText>
        </w:r>
      </w:del>
    </w:p>
    <w:p w14:paraId="71A6DC1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3" w:firstLineChars="200"/>
        <w:textAlignment w:val="auto"/>
        <w:rPr>
          <w:del w:id="11" w:author="吴迪华_Arsenal" w:date="2026-04-28T19:25:22Z"/>
          <w:rFonts w:hint="default" w:ascii="Times New Roman" w:hAnsi="Times New Roman" w:eastAsia="仿宋_GB2312" w:cs="Times New Roman"/>
          <w:b w:val="0"/>
          <w:bCs w:val="0"/>
          <w:spacing w:val="-17"/>
          <w:sz w:val="32"/>
          <w:szCs w:val="32"/>
          <w:lang w:eastAsia="zh-CN"/>
        </w:rPr>
      </w:pPr>
      <w:del w:id="12" w:author="吴迪华_Arsenal" w:date="2026-04-28T19:25:22Z">
        <w:r>
          <w:rPr>
            <w:rFonts w:hint="eastAsia" w:ascii="楷体" w:hAnsi="楷体" w:eastAsia="楷体" w:cs="楷体"/>
            <w:b/>
            <w:bCs/>
            <w:sz w:val="32"/>
            <w:szCs w:val="32"/>
            <w:lang w:val="en-US" w:eastAsia="zh-CN"/>
          </w:rPr>
          <w:delText>（一）</w:delText>
        </w:r>
      </w:del>
      <w:del w:id="13" w:author="吴迪华_Arsenal" w:date="2026-04-28T19:25:22Z">
        <w:r>
          <w:rPr>
            <w:rFonts w:hint="eastAsia" w:ascii="楷体" w:hAnsi="楷体" w:eastAsia="楷体" w:cs="楷体"/>
            <w:b/>
            <w:bCs/>
            <w:sz w:val="32"/>
            <w:szCs w:val="32"/>
          </w:rPr>
          <w:delText>项目名称</w:delText>
        </w:r>
      </w:del>
      <w:del w:id="14" w:author="吴迪华_Arsenal" w:date="2026-04-28T19:25:22Z">
        <w:r>
          <w:rPr>
            <w:rFonts w:hint="default" w:ascii="Times New Roman" w:hAnsi="Times New Roman" w:eastAsia="仿宋_GB2312" w:cs="Times New Roman"/>
            <w:b w:val="0"/>
            <w:bCs w:val="0"/>
            <w:sz w:val="32"/>
            <w:szCs w:val="32"/>
          </w:rPr>
          <w:delText>：</w:delText>
        </w:r>
      </w:del>
      <w:del w:id="15" w:author="吴迪华_Arsenal" w:date="2026-04-28T19:25:22Z">
        <w:r>
          <w:rPr>
            <w:rFonts w:hint="default" w:ascii="Times New Roman" w:hAnsi="Times New Roman" w:eastAsia="仿宋_GB2312" w:cs="Times New Roman"/>
            <w:b w:val="0"/>
            <w:bCs w:val="0"/>
            <w:spacing w:val="-17"/>
            <w:sz w:val="32"/>
            <w:szCs w:val="32"/>
          </w:rPr>
          <w:delText>华南师范大学海嵩实验楼项目</w:delText>
        </w:r>
      </w:del>
      <w:del w:id="16" w:author="吴迪华_Arsenal" w:date="2026-04-28T19:25:22Z">
        <w:r>
          <w:rPr>
            <w:rFonts w:hint="default" w:ascii="Times New Roman" w:hAnsi="Times New Roman" w:eastAsia="仿宋_GB2312" w:cs="Times New Roman"/>
            <w:b w:val="0"/>
            <w:bCs w:val="0"/>
            <w:spacing w:val="-17"/>
            <w:sz w:val="32"/>
            <w:szCs w:val="32"/>
            <w:lang w:val="en-US" w:eastAsia="zh-CN"/>
          </w:rPr>
          <w:delText>勘察设计</w:delText>
        </w:r>
      </w:del>
      <w:del w:id="17" w:author="吴迪华_Arsenal" w:date="2026-04-28T19:25:22Z">
        <w:r>
          <w:rPr>
            <w:rFonts w:hint="default" w:ascii="Times New Roman" w:hAnsi="Times New Roman" w:eastAsia="仿宋_GB2312" w:cs="Times New Roman"/>
            <w:b w:val="0"/>
            <w:bCs w:val="0"/>
            <w:spacing w:val="-17"/>
            <w:sz w:val="32"/>
            <w:szCs w:val="32"/>
          </w:rPr>
          <w:delText>服务</w:delText>
        </w:r>
      </w:del>
      <w:del w:id="18" w:author="吴迪华_Arsenal" w:date="2026-04-28T19:25:22Z">
        <w:r>
          <w:rPr>
            <w:rFonts w:hint="default" w:ascii="Times New Roman" w:hAnsi="Times New Roman" w:eastAsia="仿宋_GB2312" w:cs="Times New Roman"/>
            <w:b w:val="0"/>
            <w:bCs w:val="0"/>
            <w:spacing w:val="-17"/>
            <w:sz w:val="32"/>
            <w:szCs w:val="32"/>
            <w:lang w:eastAsia="zh-CN"/>
          </w:rPr>
          <w:delText>。</w:delText>
        </w:r>
      </w:del>
    </w:p>
    <w:p w14:paraId="5037137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3" w:firstLineChars="200"/>
        <w:textAlignment w:val="auto"/>
        <w:rPr>
          <w:del w:id="19" w:author="吴迪华_Arsenal" w:date="2026-04-28T19:25:22Z"/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del w:id="20" w:author="吴迪华_Arsenal" w:date="2026-04-28T19:25:22Z">
        <w:r>
          <w:rPr>
            <w:rFonts w:hint="eastAsia" w:ascii="楷体" w:hAnsi="楷体" w:eastAsia="楷体" w:cs="楷体"/>
            <w:b/>
            <w:bCs/>
            <w:sz w:val="32"/>
            <w:szCs w:val="32"/>
            <w:lang w:val="en-US" w:eastAsia="zh-CN"/>
          </w:rPr>
          <w:delText>（二）</w:delText>
        </w:r>
      </w:del>
      <w:del w:id="21" w:author="吴迪华_Arsenal" w:date="2026-04-28T19:25:22Z">
        <w:r>
          <w:rPr>
            <w:rFonts w:hint="eastAsia" w:ascii="楷体" w:hAnsi="楷体" w:eastAsia="楷体" w:cs="楷体"/>
            <w:b/>
            <w:bCs/>
            <w:sz w:val="32"/>
            <w:szCs w:val="32"/>
          </w:rPr>
          <w:delText>项目地点</w:delText>
        </w:r>
      </w:del>
      <w:del w:id="22" w:author="吴迪华_Arsenal" w:date="2026-04-28T19:25:22Z">
        <w:r>
          <w:rPr>
            <w:rFonts w:hint="default" w:ascii="Times New Roman" w:hAnsi="Times New Roman" w:eastAsia="仿宋_GB2312" w:cs="Times New Roman"/>
            <w:b w:val="0"/>
            <w:bCs w:val="0"/>
            <w:sz w:val="32"/>
            <w:szCs w:val="32"/>
          </w:rPr>
          <w:delText>：华南师范大学广州校区</w:delText>
        </w:r>
      </w:del>
      <w:del w:id="23" w:author="吴迪华_Arsenal" w:date="2026-04-28T19:25:22Z">
        <w:r>
          <w:rPr>
            <w:rFonts w:hint="eastAsia" w:ascii="Times New Roman" w:hAnsi="Times New Roman" w:eastAsia="仿宋_GB2312" w:cs="Times New Roman"/>
            <w:b w:val="0"/>
            <w:bCs w:val="0"/>
            <w:sz w:val="32"/>
            <w:szCs w:val="32"/>
            <w:lang w:val="en-US" w:eastAsia="zh-CN"/>
          </w:rPr>
          <w:delText>大学城校园。</w:delText>
        </w:r>
      </w:del>
    </w:p>
    <w:p w14:paraId="13EA052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3" w:firstLineChars="200"/>
        <w:textAlignment w:val="auto"/>
        <w:rPr>
          <w:del w:id="24" w:author="吴迪华_Arsenal" w:date="2026-04-28T19:25:22Z"/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eastAsia="zh-CN"/>
        </w:rPr>
      </w:pPr>
      <w:del w:id="25" w:author="吴迪华_Arsenal" w:date="2026-04-28T19:25:22Z">
        <w:r>
          <w:rPr>
            <w:rFonts w:hint="eastAsia" w:ascii="楷体" w:hAnsi="楷体" w:eastAsia="楷体" w:cs="楷体"/>
            <w:b/>
            <w:bCs/>
            <w:sz w:val="32"/>
            <w:szCs w:val="32"/>
            <w:highlight w:val="none"/>
            <w:lang w:val="en-US" w:eastAsia="zh-CN"/>
          </w:rPr>
          <w:delText>（三）</w:delText>
        </w:r>
      </w:del>
      <w:del w:id="26" w:author="吴迪华_Arsenal" w:date="2026-04-28T19:25:22Z">
        <w:r>
          <w:rPr>
            <w:rFonts w:hint="eastAsia" w:ascii="楷体" w:hAnsi="楷体" w:eastAsia="楷体" w:cs="楷体"/>
            <w:b/>
            <w:bCs/>
            <w:sz w:val="32"/>
            <w:szCs w:val="32"/>
            <w:highlight w:val="none"/>
          </w:rPr>
          <w:delText>最高限价</w:delText>
        </w:r>
      </w:del>
      <w:del w:id="27" w:author="吴迪华_Arsenal" w:date="2026-04-28T19:25:22Z">
        <w:r>
          <w:rPr>
            <w:rFonts w:hint="default" w:ascii="Times New Roman" w:hAnsi="Times New Roman" w:eastAsia="仿宋_GB2312" w:cs="Times New Roman"/>
            <w:b w:val="0"/>
            <w:bCs w:val="0"/>
            <w:sz w:val="32"/>
            <w:szCs w:val="32"/>
            <w:highlight w:val="none"/>
          </w:rPr>
          <w:delText>：</w:delText>
        </w:r>
      </w:del>
      <w:del w:id="28" w:author="吴迪华_Arsenal" w:date="2026-04-28T19:25:22Z">
        <w:r>
          <w:rPr>
            <w:rStyle w:val="17"/>
            <w:rFonts w:hint="default" w:ascii="Times New Roman" w:hAnsi="Times New Roman" w:eastAsia="仿宋_GB2312" w:cs="Times New Roman"/>
            <w:b w:val="0"/>
            <w:bCs w:val="0"/>
            <w:sz w:val="32"/>
            <w:szCs w:val="32"/>
            <w:highlight w:val="none"/>
          </w:rPr>
          <w:delText>人民币</w:delText>
        </w:r>
      </w:del>
      <w:del w:id="29" w:author="吴迪华_Arsenal" w:date="2026-04-28T19:25:22Z">
        <w:r>
          <w:rPr>
            <w:rFonts w:hint="eastAsia" w:ascii="Times New Roman" w:hAnsi="Times New Roman" w:eastAsia="仿宋_GB2312" w:cs="仿宋_GB2312"/>
            <w:color w:val="auto"/>
            <w:kern w:val="0"/>
            <w:sz w:val="32"/>
            <w:szCs w:val="32"/>
            <w:highlight w:val="none"/>
            <w:u w:val="none"/>
            <w:shd w:val="clear" w:color="auto" w:fill="FFFFFF"/>
            <w:lang w:val="en-US" w:eastAsia="zh-CN" w:bidi="ar"/>
          </w:rPr>
          <w:delText>683.90</w:delText>
        </w:r>
      </w:del>
      <w:del w:id="30" w:author="吴迪华_Arsenal" w:date="2026-04-28T19:25:22Z">
        <w:r>
          <w:rPr>
            <w:rStyle w:val="17"/>
            <w:rFonts w:hint="eastAsia" w:ascii="Times New Roman" w:hAnsi="Times New Roman" w:eastAsia="仿宋_GB2312" w:cs="Times New Roman"/>
            <w:b w:val="0"/>
            <w:bCs w:val="0"/>
            <w:sz w:val="32"/>
            <w:szCs w:val="32"/>
            <w:highlight w:val="none"/>
            <w:lang w:val="en-US" w:eastAsia="zh-CN"/>
          </w:rPr>
          <w:delText>万</w:delText>
        </w:r>
      </w:del>
      <w:del w:id="31" w:author="吴迪华_Arsenal" w:date="2026-04-28T19:25:22Z">
        <w:r>
          <w:rPr>
            <w:rStyle w:val="17"/>
            <w:rFonts w:hint="default" w:ascii="Times New Roman" w:hAnsi="Times New Roman" w:eastAsia="仿宋_GB2312" w:cs="Times New Roman"/>
            <w:b w:val="0"/>
            <w:bCs w:val="0"/>
            <w:sz w:val="32"/>
            <w:szCs w:val="32"/>
            <w:highlight w:val="none"/>
          </w:rPr>
          <w:delText>元</w:delText>
        </w:r>
      </w:del>
      <w:del w:id="32" w:author="吴迪华_Arsenal" w:date="2026-04-28T19:25:22Z">
        <w:r>
          <w:rPr>
            <w:rStyle w:val="17"/>
            <w:rFonts w:hint="eastAsia" w:ascii="Times New Roman" w:hAnsi="Times New Roman" w:eastAsia="仿宋_GB2312" w:cs="Times New Roman"/>
            <w:b w:val="0"/>
            <w:bCs w:val="0"/>
            <w:sz w:val="32"/>
            <w:szCs w:val="32"/>
            <w:highlight w:val="none"/>
            <w:lang w:eastAsia="zh-CN"/>
          </w:rPr>
          <w:delText>。</w:delText>
        </w:r>
      </w:del>
    </w:p>
    <w:p w14:paraId="2CC565D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3" w:firstLineChars="200"/>
        <w:textAlignment w:val="auto"/>
        <w:rPr>
          <w:del w:id="33" w:author="吴迪华_Arsenal" w:date="2026-04-28T19:25:22Z"/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</w:rPr>
      </w:pPr>
      <w:del w:id="34" w:author="吴迪华_Arsenal" w:date="2026-04-28T19:25:22Z">
        <w:r>
          <w:rPr>
            <w:rFonts w:hint="eastAsia" w:ascii="楷体" w:hAnsi="楷体" w:eastAsia="楷体" w:cs="楷体"/>
            <w:b/>
            <w:bCs/>
            <w:sz w:val="32"/>
            <w:szCs w:val="32"/>
            <w:highlight w:val="none"/>
            <w:lang w:val="en-US" w:eastAsia="zh-CN"/>
          </w:rPr>
          <w:delText>（四）服务期限</w:delText>
        </w:r>
      </w:del>
      <w:del w:id="35" w:author="吴迪华_Arsenal" w:date="2026-04-28T19:25:22Z">
        <w:r>
          <w:rPr>
            <w:rFonts w:hint="default" w:ascii="Times New Roman" w:hAnsi="Times New Roman" w:eastAsia="仿宋_GB2312" w:cs="Times New Roman"/>
            <w:b w:val="0"/>
            <w:bCs w:val="0"/>
            <w:sz w:val="32"/>
            <w:szCs w:val="32"/>
            <w:highlight w:val="none"/>
          </w:rPr>
          <w:delText>：</w:delText>
        </w:r>
      </w:del>
      <w:del w:id="36" w:author="吴迪华_Arsenal" w:date="2026-04-28T19:25:22Z">
        <w:r>
          <w:rPr>
            <w:rFonts w:hint="eastAsia" w:ascii="Times New Roman" w:hAnsi="Times New Roman" w:eastAsia="仿宋_GB2312" w:cs="Times New Roman"/>
            <w:b w:val="0"/>
            <w:bCs w:val="0"/>
            <w:sz w:val="32"/>
            <w:szCs w:val="32"/>
            <w:highlight w:val="none"/>
            <w:lang w:val="en-US" w:eastAsia="zh-CN"/>
          </w:rPr>
          <w:delText>完成全部服务内容为止</w:delText>
        </w:r>
      </w:del>
      <w:del w:id="37" w:author="吴迪华_Arsenal" w:date="2026-04-28T19:25:22Z">
        <w:r>
          <w:rPr>
            <w:rStyle w:val="17"/>
            <w:rFonts w:hint="eastAsia" w:ascii="Times New Roman" w:hAnsi="Times New Roman" w:eastAsia="仿宋_GB2312" w:cs="Times New Roman"/>
            <w:b w:val="0"/>
            <w:bCs w:val="0"/>
            <w:sz w:val="32"/>
            <w:szCs w:val="32"/>
            <w:highlight w:val="none"/>
            <w:lang w:val="en-US" w:eastAsia="zh-CN"/>
          </w:rPr>
          <w:delText>。</w:delText>
        </w:r>
      </w:del>
    </w:p>
    <w:p w14:paraId="5F28C67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3" w:firstLineChars="200"/>
        <w:textAlignment w:val="auto"/>
        <w:rPr>
          <w:del w:id="38" w:author="吴迪华_Arsenal" w:date="2026-04-28T19:25:22Z"/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del w:id="39" w:author="吴迪华_Arsenal" w:date="2026-04-28T19:25:22Z">
        <w:r>
          <w:rPr>
            <w:rFonts w:hint="eastAsia" w:ascii="楷体" w:hAnsi="楷体" w:eastAsia="楷体" w:cs="楷体"/>
            <w:b/>
            <w:bCs/>
            <w:sz w:val="32"/>
            <w:szCs w:val="32"/>
            <w:highlight w:val="none"/>
            <w:lang w:val="en-US" w:eastAsia="zh-CN"/>
          </w:rPr>
          <w:delText>（五）</w:delText>
        </w:r>
      </w:del>
      <w:del w:id="40" w:author="吴迪华_Arsenal" w:date="2026-04-28T19:25:22Z">
        <w:r>
          <w:rPr>
            <w:rFonts w:hint="eastAsia" w:ascii="楷体" w:hAnsi="楷体" w:eastAsia="楷体" w:cs="楷体"/>
            <w:b/>
            <w:bCs/>
            <w:sz w:val="32"/>
            <w:szCs w:val="32"/>
            <w:highlight w:val="none"/>
          </w:rPr>
          <w:delText>质量标准</w:delText>
        </w:r>
      </w:del>
      <w:del w:id="41" w:author="吴迪华_Arsenal" w:date="2026-04-28T19:25:22Z">
        <w:r>
          <w:rPr>
            <w:rFonts w:hint="default" w:ascii="Times New Roman" w:hAnsi="Times New Roman" w:eastAsia="仿宋_GB2312" w:cs="Times New Roman"/>
            <w:b w:val="0"/>
            <w:bCs w:val="0"/>
            <w:sz w:val="32"/>
            <w:szCs w:val="32"/>
            <w:highlight w:val="none"/>
          </w:rPr>
          <w:delText>：符合国家、省、市</w:delText>
        </w:r>
      </w:del>
      <w:del w:id="42" w:author="吴迪华_Arsenal" w:date="2026-04-28T19:25:22Z">
        <w:r>
          <w:rPr>
            <w:rFonts w:hint="eastAsia" w:ascii="Times New Roman" w:hAnsi="Times New Roman" w:eastAsia="仿宋_GB2312" w:cs="Times New Roman"/>
            <w:b w:val="0"/>
            <w:bCs w:val="0"/>
            <w:sz w:val="32"/>
            <w:szCs w:val="32"/>
            <w:highlight w:val="none"/>
            <w:lang w:val="en-US" w:eastAsia="zh-CN"/>
          </w:rPr>
          <w:delText>相关标准或规定。</w:delText>
        </w:r>
      </w:del>
    </w:p>
    <w:p w14:paraId="7283BBC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3" w:firstLineChars="200"/>
        <w:textAlignment w:val="auto"/>
        <w:rPr>
          <w:del w:id="43" w:author="吴迪华_Arsenal" w:date="2026-04-28T19:25:22Z"/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del w:id="44" w:author="吴迪华_Arsenal" w:date="2026-04-28T19:25:22Z">
        <w:r>
          <w:rPr>
            <w:rFonts w:hint="eastAsia" w:ascii="楷体" w:hAnsi="楷体" w:eastAsia="楷体" w:cs="楷体"/>
            <w:b/>
            <w:bCs/>
            <w:sz w:val="32"/>
            <w:szCs w:val="32"/>
            <w:highlight w:val="none"/>
            <w:lang w:val="en-US" w:eastAsia="zh-CN"/>
          </w:rPr>
          <w:delText>（六）</w:delText>
        </w:r>
      </w:del>
      <w:del w:id="45" w:author="吴迪华_Arsenal" w:date="2026-04-28T19:25:22Z">
        <w:r>
          <w:rPr>
            <w:rFonts w:hint="eastAsia" w:ascii="楷体" w:hAnsi="楷体" w:eastAsia="楷体" w:cs="楷体"/>
            <w:b/>
            <w:bCs/>
            <w:sz w:val="32"/>
            <w:szCs w:val="32"/>
            <w:highlight w:val="none"/>
          </w:rPr>
          <w:delText>承包方式</w:delText>
        </w:r>
      </w:del>
      <w:del w:id="46" w:author="吴迪华_Arsenal" w:date="2026-04-28T19:25:22Z">
        <w:r>
          <w:rPr>
            <w:rFonts w:hint="default" w:ascii="Times New Roman" w:hAnsi="Times New Roman" w:eastAsia="仿宋_GB2312" w:cs="Times New Roman"/>
            <w:b w:val="0"/>
            <w:bCs w:val="0"/>
            <w:sz w:val="32"/>
            <w:szCs w:val="32"/>
            <w:highlight w:val="none"/>
          </w:rPr>
          <w:delText>：综合</w:delText>
        </w:r>
      </w:del>
      <w:del w:id="47" w:author="吴迪华_Arsenal" w:date="2026-04-28T19:25:22Z">
        <w:r>
          <w:rPr>
            <w:rFonts w:hint="eastAsia" w:ascii="Times New Roman" w:hAnsi="Times New Roman" w:eastAsia="仿宋_GB2312" w:cs="Times New Roman"/>
            <w:b w:val="0"/>
            <w:bCs w:val="0"/>
            <w:sz w:val="32"/>
            <w:szCs w:val="32"/>
            <w:highlight w:val="none"/>
            <w:lang w:val="en-US" w:eastAsia="zh-CN"/>
          </w:rPr>
          <w:delText>总价</w:delText>
        </w:r>
      </w:del>
      <w:del w:id="48" w:author="吴迪华_Arsenal" w:date="2026-04-28T19:25:22Z">
        <w:r>
          <w:rPr>
            <w:rFonts w:hint="default" w:ascii="Times New Roman" w:hAnsi="Times New Roman" w:eastAsia="仿宋_GB2312" w:cs="Times New Roman"/>
            <w:b w:val="0"/>
            <w:bCs w:val="0"/>
            <w:sz w:val="32"/>
            <w:szCs w:val="32"/>
            <w:highlight w:val="none"/>
          </w:rPr>
          <w:delText>包干</w:delText>
        </w:r>
      </w:del>
      <w:del w:id="49" w:author="吴迪华_Arsenal" w:date="2026-04-28T19:25:22Z">
        <w:r>
          <w:rPr>
            <w:rFonts w:hint="eastAsia" w:ascii="Times New Roman" w:hAnsi="Times New Roman" w:eastAsia="仿宋_GB2312" w:cs="Times New Roman"/>
            <w:b w:val="0"/>
            <w:bCs w:val="0"/>
            <w:sz w:val="32"/>
            <w:szCs w:val="32"/>
            <w:highlight w:val="none"/>
            <w:lang w:eastAsia="zh-CN"/>
          </w:rPr>
          <w:delText>，</w:delText>
        </w:r>
      </w:del>
      <w:del w:id="50" w:author="吴迪华_Arsenal" w:date="2026-04-28T19:25:22Z">
        <w:r>
          <w:rPr>
            <w:rFonts w:hint="eastAsia" w:ascii="Times New Roman" w:hAnsi="Times New Roman" w:eastAsia="仿宋_GB2312" w:cs="Times New Roman"/>
            <w:b w:val="0"/>
            <w:bCs w:val="0"/>
            <w:sz w:val="32"/>
            <w:szCs w:val="32"/>
            <w:highlight w:val="none"/>
            <w:lang w:val="en-US" w:eastAsia="zh-CN"/>
          </w:rPr>
          <w:delText>结算时不调整。</w:delText>
        </w:r>
      </w:del>
    </w:p>
    <w:p w14:paraId="50083E8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del w:id="51" w:author="吴迪华_Arsenal" w:date="2026-04-28T19:25:22Z"/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del w:id="52" w:author="吴迪华_Arsenal" w:date="2026-04-28T19:25:22Z">
        <w:r>
          <w:rPr>
            <w:rFonts w:hint="default" w:ascii="Times New Roman" w:hAnsi="Times New Roman" w:eastAsia="黑体" w:cs="Times New Roman"/>
            <w:b w:val="0"/>
            <w:bCs w:val="0"/>
            <w:sz w:val="32"/>
            <w:szCs w:val="32"/>
          </w:rPr>
          <w:delText>二、采购内容</w:delText>
        </w:r>
      </w:del>
    </w:p>
    <w:p w14:paraId="5DBFAA45">
      <w:pPr>
        <w:widowControl/>
        <w:spacing w:line="560" w:lineRule="exact"/>
        <w:ind w:firstLine="640" w:firstLineChars="200"/>
        <w:jc w:val="left"/>
        <w:rPr>
          <w:del w:id="53" w:author="吴迪华_Arsenal" w:date="2026-04-28T19:25:22Z"/>
          <w:rFonts w:hint="eastAsia" w:ascii="Times New Roman" w:hAnsi="Times New Roman"/>
          <w:color w:val="000000"/>
        </w:rPr>
      </w:pPr>
      <w:del w:id="54" w:author="吴迪华_Arsenal" w:date="2026-04-28T19:25:2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</w:rPr>
          <w:delText>岩土工程勘察</w:delText>
        </w:r>
      </w:del>
      <w:del w:id="55" w:author="吴迪华_Arsenal" w:date="2026-04-28T19:25:2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lang w:val="en-US" w:eastAsia="zh-CN"/>
          </w:rPr>
          <w:delText>服务</w:delText>
        </w:r>
      </w:del>
      <w:del w:id="56" w:author="吴迪华_Arsenal" w:date="2026-04-28T19:25:2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</w:rPr>
          <w:delText>按勘察阶段要求，正确反映工程地质条件，提出岩土工程评价，为设计、施工提供依据</w:delText>
        </w:r>
      </w:del>
      <w:del w:id="57" w:author="吴迪华_Arsenal" w:date="2026-04-28T19:25:2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lang w:eastAsia="zh-CN"/>
          </w:rPr>
          <w:delText>；</w:delText>
        </w:r>
      </w:del>
      <w:del w:id="58" w:author="吴迪华_Arsenal" w:date="2026-04-28T19:25:2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lang w:val="en-US" w:eastAsia="zh-CN"/>
          </w:rPr>
          <w:delText>设计服务包含</w:delText>
        </w:r>
      </w:del>
      <w:del w:id="59" w:author="吴迪华_Arsenal" w:date="2026-04-28T19:25:2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</w:rPr>
          <w:delText>建设项目所涉及的所有建设内容设计工作，</w:delText>
        </w:r>
      </w:del>
      <w:del w:id="60" w:author="吴迪华_Arsenal" w:date="2026-04-28T19:25:2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lang w:val="en-US" w:eastAsia="zh-CN"/>
          </w:rPr>
          <w:delText>具体包括</w:delText>
        </w:r>
      </w:del>
      <w:del w:id="61" w:author="吴迪华_Arsenal" w:date="2026-04-28T19:25:2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</w:rPr>
          <w:delText>方案设计、建筑全要素设计、室外配套工程（园林绿化、道路广场、各类管线等）所有建设内容的方案设计、初步设计、施工图设计</w:delText>
        </w:r>
      </w:del>
      <w:del w:id="62" w:author="吴迪华_Arsenal" w:date="2026-04-28T19:25:2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lang w:eastAsia="zh-CN"/>
          </w:rPr>
          <w:delText>、放线册和验线册测量</w:delText>
        </w:r>
      </w:del>
      <w:del w:id="63" w:author="吴迪华_Arsenal" w:date="2026-04-28T19:25:22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</w:rPr>
          <w:delText>等。</w:delText>
        </w:r>
      </w:del>
    </w:p>
    <w:p w14:paraId="30DD6F1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del w:id="64" w:author="吴迪华_Arsenal" w:date="2026-04-28T19:25:22Z"/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del w:id="65" w:author="吴迪华_Arsenal" w:date="2026-04-28T19:25:22Z">
        <w:r>
          <w:rPr>
            <w:rFonts w:hint="default" w:ascii="Times New Roman" w:hAnsi="Times New Roman" w:eastAsia="黑体" w:cs="Times New Roman"/>
            <w:b w:val="0"/>
            <w:bCs w:val="0"/>
            <w:sz w:val="32"/>
            <w:szCs w:val="32"/>
          </w:rPr>
          <w:delText>三、资格条件</w:delText>
        </w:r>
      </w:del>
    </w:p>
    <w:p w14:paraId="0134B0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del w:id="66" w:author="吴迪华_Arsenal" w:date="2026-04-28T19:25:22Z"/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del w:id="67" w:author="吴迪华_Arsenal" w:date="2026-04-28T19:25:22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中国境内注册，具有独立法人资格，合法经营、财务独立核算</w:delText>
        </w:r>
      </w:del>
      <w:del w:id="68" w:author="吴迪华_Arsenal" w:date="2026-04-28T19:25:22Z">
        <w:r>
          <w:rPr>
            <w:rFonts w:hint="eastAsia" w:ascii="Times New Roman" w:hAnsi="Times New Roman" w:eastAsia="仿宋_GB2312" w:cs="Times New Roman"/>
            <w:sz w:val="32"/>
            <w:szCs w:val="32"/>
            <w:lang w:eastAsia="zh-CN"/>
          </w:rPr>
          <w:delText>，</w:delText>
        </w:r>
      </w:del>
      <w:del w:id="69" w:author="吴迪华_Arsenal" w:date="2026-04-28T19:25:22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经</w:delText>
        </w:r>
      </w:del>
      <w:del w:id="70" w:author="吴迪华_Arsenal" w:date="2026-04-28T19:25:22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营范围满足本次</w:delText>
        </w:r>
      </w:del>
      <w:del w:id="71" w:author="吴迪华_Arsenal" w:date="2026-04-28T19:25:22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市场询价</w:delText>
        </w:r>
      </w:del>
      <w:del w:id="72" w:author="吴迪华_Arsenal" w:date="2026-04-28T19:25:22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范围要求。</w:delText>
        </w:r>
      </w:del>
    </w:p>
    <w:p w14:paraId="40781B3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del w:id="73" w:author="吴迪华_Arsenal" w:date="2026-04-28T19:25:22Z"/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del w:id="74" w:author="吴迪华_Arsenal" w:date="2026-04-28T19:25:22Z">
        <w:r>
          <w:rPr>
            <w:rFonts w:hint="default" w:ascii="Times New Roman" w:hAnsi="Times New Roman" w:eastAsia="黑体" w:cs="Times New Roman"/>
            <w:b w:val="0"/>
            <w:bCs w:val="0"/>
            <w:sz w:val="32"/>
            <w:szCs w:val="32"/>
          </w:rPr>
          <w:delText>四、报价要求</w:delText>
        </w:r>
      </w:del>
    </w:p>
    <w:p w14:paraId="02CE270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del w:id="75" w:author="吴迪华_Arsenal" w:date="2026-04-28T19:25:22Z"/>
          <w:rFonts w:hint="default" w:ascii="Times New Roman" w:hAnsi="Times New Roman" w:eastAsia="仿宋_GB2312" w:cs="Times New Roman"/>
          <w:sz w:val="32"/>
          <w:szCs w:val="32"/>
        </w:rPr>
      </w:pPr>
      <w:del w:id="76" w:author="吴迪华_Arsenal" w:date="2026-04-28T19:25:22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根据提供的资料</w:delText>
        </w:r>
      </w:del>
      <w:del w:id="77" w:author="吴迪华_Arsenal" w:date="2026-04-28T19:25:22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填报报价，报价包含各阶段收费明细，每阶段的收费均已包含人工费、管理费、利润、税费等全部费用。</w:delText>
        </w:r>
      </w:del>
    </w:p>
    <w:p w14:paraId="51CBAC5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del w:id="78" w:author="吴迪华_Arsenal" w:date="2026-04-28T19:25:22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del w:id="79" w:author="吴迪华_Arsenal" w:date="2026-04-28T19:25:22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纸质版</w:delText>
        </w:r>
      </w:del>
      <w:del w:id="80" w:author="吴迪华_Arsenal" w:date="2026-04-28T19:25:22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报价</w:delText>
        </w:r>
      </w:del>
      <w:del w:id="81" w:author="吴迪华_Arsenal" w:date="2026-04-28T19:25:22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资料</w:delText>
        </w:r>
      </w:del>
      <w:del w:id="82" w:author="吴迪华_Arsenal" w:date="2026-04-28T19:25:22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须</w:delText>
        </w:r>
      </w:del>
      <w:del w:id="83" w:author="吴迪华_Arsenal" w:date="2026-04-28T19:25:22Z">
        <w:r>
          <w:rPr>
            <w:rStyle w:val="17"/>
            <w:rFonts w:hint="default" w:ascii="Times New Roman" w:hAnsi="Times New Roman" w:eastAsia="仿宋_GB2312" w:cs="Times New Roman"/>
            <w:sz w:val="32"/>
            <w:szCs w:val="32"/>
          </w:rPr>
          <w:delText>密封包装</w:delText>
        </w:r>
      </w:del>
      <w:del w:id="84" w:author="吴迪华_Arsenal" w:date="2026-04-28T19:25:22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，封面注明项目名称、报价单位名称、联系人及电话，</w:delText>
        </w:r>
      </w:del>
      <w:del w:id="85" w:author="吴迪华_Arsenal" w:date="2026-04-28T19:25:22Z">
        <w:r>
          <w:rPr>
            <w:rStyle w:val="17"/>
            <w:rFonts w:hint="default" w:ascii="Times New Roman" w:hAnsi="Times New Roman" w:eastAsia="仿宋_GB2312" w:cs="Times New Roman"/>
            <w:sz w:val="32"/>
            <w:szCs w:val="32"/>
          </w:rPr>
          <w:delText>加盖单位公章</w:delText>
        </w:r>
      </w:del>
      <w:del w:id="86" w:author="吴迪华_Arsenal" w:date="2026-04-28T19:25:22Z">
        <w:r>
          <w:rPr>
            <w:rStyle w:val="17"/>
            <w:rFonts w:hint="eastAsia" w:ascii="Times New Roman" w:hAnsi="Times New Roman" w:eastAsia="仿宋_GB2312" w:cs="Times New Roman"/>
            <w:sz w:val="32"/>
            <w:szCs w:val="32"/>
            <w:lang w:eastAsia="zh-CN"/>
          </w:rPr>
          <w:delText>，</w:delText>
        </w:r>
      </w:del>
      <w:del w:id="87" w:author="吴迪华_Arsenal" w:date="2026-04-28T19:25:22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并</w:delText>
        </w:r>
      </w:del>
      <w:del w:id="88" w:author="吴迪华_Arsenal" w:date="2026-04-28T19:25:22Z">
        <w:r>
          <w:rPr>
            <w:rFonts w:hint="eastAsia" w:ascii="Times New Roman" w:hAnsi="Times New Roman" w:eastAsia="仿宋_GB2312" w:cs="Times New Roman"/>
            <w:sz w:val="32"/>
            <w:szCs w:val="32"/>
            <w:highlight w:val="none"/>
            <w:lang w:val="en-US" w:eastAsia="zh-CN"/>
          </w:rPr>
          <w:delText>于2026年4月30日17:30</w:delText>
        </w:r>
      </w:del>
      <w:del w:id="89" w:author="吴迪华_Arsenal" w:date="2026-04-28T19:25:22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前将材料递交至华南师范大学基建处（纸质版材料提交地址见下方“联系方式”）。盖章扫描的电子版报价材料提交至邮箱hs819@scnu.edu.cn，邮件主题：单位名称+“海嵩楼勘察设计服务市场询价报价材料”。报价资料包含：</w:delText>
        </w:r>
      </w:del>
    </w:p>
    <w:p w14:paraId="77EBD118"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3" w:firstLineChars="200"/>
        <w:textAlignment w:val="auto"/>
        <w:rPr>
          <w:del w:id="90" w:author="吴迪华_Arsenal" w:date="2026-04-28T19:25:22Z"/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del w:id="91" w:author="吴迪华_Arsenal" w:date="2026-04-28T19:25:22Z">
        <w:r>
          <w:rPr>
            <w:rFonts w:hint="eastAsia" w:ascii="楷体" w:hAnsi="楷体" w:eastAsia="楷体" w:cs="楷体"/>
            <w:b/>
            <w:bCs/>
            <w:sz w:val="32"/>
            <w:szCs w:val="32"/>
            <w:lang w:val="en-US" w:eastAsia="zh-CN"/>
          </w:rPr>
          <w:delText>（一）报价承诺函（加盖公章）；</w:delText>
        </w:r>
      </w:del>
    </w:p>
    <w:p w14:paraId="6DCCCFD6"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3" w:firstLineChars="200"/>
        <w:textAlignment w:val="auto"/>
        <w:rPr>
          <w:del w:id="92" w:author="吴迪华_Arsenal" w:date="2026-04-28T19:25:22Z"/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del w:id="93" w:author="吴迪华_Arsenal" w:date="2026-04-28T19:25:22Z">
        <w:r>
          <w:rPr>
            <w:rFonts w:hint="eastAsia" w:ascii="楷体" w:hAnsi="楷体" w:eastAsia="楷体" w:cs="楷体"/>
            <w:b/>
            <w:bCs/>
            <w:sz w:val="32"/>
            <w:szCs w:val="32"/>
            <w:lang w:val="en-US" w:eastAsia="zh-CN"/>
          </w:rPr>
          <w:delText>（二）营业执照复印件（加盖公章）；</w:delText>
        </w:r>
      </w:del>
    </w:p>
    <w:p w14:paraId="5A5A2AF6"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3" w:firstLineChars="200"/>
        <w:textAlignment w:val="auto"/>
        <w:rPr>
          <w:del w:id="94" w:author="吴迪华_Arsenal" w:date="2026-04-28T19:25:22Z"/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del w:id="95" w:author="吴迪华_Arsenal" w:date="2026-04-28T19:25:22Z">
        <w:r>
          <w:rPr>
            <w:rFonts w:hint="eastAsia" w:ascii="楷体" w:hAnsi="楷体" w:eastAsia="楷体" w:cs="楷体"/>
            <w:b/>
            <w:bCs/>
            <w:sz w:val="32"/>
            <w:szCs w:val="32"/>
            <w:highlight w:val="none"/>
            <w:lang w:val="en-US" w:eastAsia="zh-CN"/>
          </w:rPr>
          <w:delText>（三）单位注册设计工程师人数统计表</w:delText>
        </w:r>
      </w:del>
      <w:del w:id="96" w:author="吴迪华_Arsenal" w:date="2026-04-28T19:25:22Z">
        <w:r>
          <w:rPr>
            <w:rFonts w:hint="eastAsia" w:ascii="楷体" w:hAnsi="楷体" w:eastAsia="楷体" w:cs="楷体"/>
            <w:b/>
            <w:bCs/>
            <w:sz w:val="32"/>
            <w:szCs w:val="32"/>
            <w:lang w:val="en-US" w:eastAsia="zh-CN"/>
          </w:rPr>
          <w:delText>（</w:delText>
        </w:r>
      </w:del>
      <w:del w:id="97" w:author="吴迪华_Arsenal" w:date="2026-04-28T19:25:22Z">
        <w:r>
          <w:rPr>
            <w:rFonts w:hint="eastAsia" w:ascii="楷体" w:hAnsi="楷体" w:eastAsia="楷体" w:cs="楷体"/>
            <w:b/>
            <w:bCs/>
            <w:sz w:val="32"/>
            <w:szCs w:val="32"/>
            <w:highlight w:val="none"/>
            <w:lang w:val="en-US" w:eastAsia="zh-CN"/>
          </w:rPr>
          <w:delText>分级别、分专业统计，</w:delText>
        </w:r>
      </w:del>
      <w:del w:id="98" w:author="吴迪华_Arsenal" w:date="2026-04-28T19:25:22Z">
        <w:r>
          <w:rPr>
            <w:rFonts w:hint="eastAsia" w:ascii="楷体" w:hAnsi="楷体" w:eastAsia="楷体" w:cs="楷体"/>
            <w:b/>
            <w:bCs/>
            <w:sz w:val="32"/>
            <w:szCs w:val="32"/>
            <w:lang w:val="en-US" w:eastAsia="zh-CN"/>
          </w:rPr>
          <w:delText>加盖公章）。</w:delText>
        </w:r>
      </w:del>
    </w:p>
    <w:p w14:paraId="7A1CBFD3">
      <w:pPr>
        <w:keepNext w:val="0"/>
        <w:keepLines w:val="0"/>
        <w:pageBreakBefore w:val="0"/>
        <w:widowControl/>
        <w:numPr>
          <w:ilvl w:val="-1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firstLine="640" w:firstLineChars="200"/>
        <w:textAlignment w:val="auto"/>
        <w:rPr>
          <w:del w:id="99" w:author="吴迪华_Arsenal" w:date="2026-04-28T19:25:22Z"/>
          <w:rFonts w:hint="default" w:ascii="Times New Roman" w:hAnsi="Times New Roman" w:eastAsia="仿宋_GB2312" w:cs="Times New Roman"/>
          <w:sz w:val="32"/>
          <w:szCs w:val="32"/>
        </w:rPr>
      </w:pPr>
      <w:del w:id="100" w:author="吴迪华_Arsenal" w:date="2026-04-28T19:25:22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报价提交后不得撤回、不得更改。未密封、未盖公章、资料不全视为</w:delText>
        </w:r>
      </w:del>
      <w:del w:id="101" w:author="吴迪华_Arsenal" w:date="2026-04-28T19:25:22Z">
        <w:r>
          <w:rPr>
            <w:rStyle w:val="17"/>
            <w:rFonts w:hint="default" w:ascii="Times New Roman" w:hAnsi="Times New Roman" w:eastAsia="仿宋_GB2312" w:cs="Times New Roman"/>
            <w:sz w:val="32"/>
            <w:szCs w:val="32"/>
          </w:rPr>
          <w:delText>无效报价</w:delText>
        </w:r>
      </w:del>
      <w:del w:id="102" w:author="吴迪华_Arsenal" w:date="2026-04-28T19:25:22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。</w:delText>
        </w:r>
      </w:del>
    </w:p>
    <w:p w14:paraId="6C1B2C6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left"/>
        <w:textAlignment w:val="auto"/>
        <w:rPr>
          <w:del w:id="103" w:author="吴迪华_Arsenal" w:date="2026-04-28T19:25:22Z"/>
          <w:rFonts w:hint="default" w:ascii="Times New Roman" w:hAnsi="Times New Roman" w:eastAsia="黑体" w:cs="Times New Roman"/>
          <w:b w:val="0"/>
          <w:bCs w:val="0"/>
          <w:sz w:val="32"/>
          <w:szCs w:val="32"/>
        </w:rPr>
      </w:pPr>
      <w:del w:id="104" w:author="吴迪华_Arsenal" w:date="2026-04-28T19:25:22Z">
        <w:r>
          <w:rPr>
            <w:rFonts w:hint="eastAsia" w:ascii="Times New Roman" w:hAnsi="Times New Roman" w:eastAsia="黑体" w:cs="Times New Roman"/>
            <w:b w:val="0"/>
            <w:bCs w:val="0"/>
            <w:sz w:val="32"/>
            <w:szCs w:val="32"/>
            <w:lang w:val="en-US" w:eastAsia="zh-CN"/>
          </w:rPr>
          <w:delText>五</w:delText>
        </w:r>
      </w:del>
      <w:del w:id="105" w:author="吴迪华_Arsenal" w:date="2026-04-28T19:25:22Z">
        <w:r>
          <w:rPr>
            <w:rFonts w:hint="default" w:ascii="Times New Roman" w:hAnsi="Times New Roman" w:eastAsia="黑体" w:cs="Times New Roman"/>
            <w:b w:val="0"/>
            <w:bCs w:val="0"/>
            <w:sz w:val="32"/>
            <w:szCs w:val="32"/>
          </w:rPr>
          <w:delText>、联系方式</w:delText>
        </w:r>
      </w:del>
    </w:p>
    <w:p w14:paraId="34F2B8D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del w:id="106" w:author="吴迪华_Arsenal" w:date="2026-04-28T19:25:22Z"/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del w:id="107" w:author="吴迪华_Arsenal" w:date="2026-04-28T19:25:22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delText>采购单位</w:delText>
        </w:r>
      </w:del>
      <w:del w:id="108" w:author="吴迪华_Arsenal" w:date="2026-04-28T19:25:22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名称</w:delText>
        </w:r>
      </w:del>
      <w:del w:id="109" w:author="吴迪华_Arsenal" w:date="2026-04-28T19:25:22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delText>：华南师范大学基建处</w:delText>
        </w:r>
      </w:del>
    </w:p>
    <w:p w14:paraId="2F15D2F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del w:id="110" w:author="吴迪华_Arsenal" w:date="2026-04-28T19:25:22Z"/>
          <w:rFonts w:hint="default" w:ascii="Times New Roman" w:hAnsi="Times New Roman" w:eastAsia="仿宋_GB2312" w:cs="Times New Roman"/>
          <w:spacing w:val="-11"/>
          <w:sz w:val="32"/>
          <w:szCs w:val="32"/>
          <w:lang w:val="en-US" w:eastAsia="zh-CN"/>
        </w:rPr>
      </w:pPr>
      <w:del w:id="111" w:author="吴迪华_Arsenal" w:date="2026-04-28T19:25:22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delText>采购单位地址：</w:delText>
        </w:r>
      </w:del>
      <w:del w:id="112" w:author="吴迪华_Arsenal" w:date="2026-04-28T19:25:22Z">
        <w:r>
          <w:rPr>
            <w:rFonts w:hint="eastAsia" w:ascii="Times New Roman" w:hAnsi="Times New Roman" w:eastAsia="仿宋_GB2312" w:cs="Times New Roman"/>
            <w:spacing w:val="-11"/>
            <w:sz w:val="32"/>
            <w:szCs w:val="32"/>
            <w:lang w:val="en-US" w:eastAsia="zh-CN"/>
          </w:rPr>
          <w:delText>广州市天河区中山大道西55号行政楼505室</w:delText>
        </w:r>
      </w:del>
    </w:p>
    <w:p w14:paraId="4B25B76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del w:id="113" w:author="吴迪华_Arsenal" w:date="2026-04-28T19:25:22Z"/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del w:id="114" w:author="吴迪华_Arsenal" w:date="2026-04-28T19:25:22Z">
        <w:r>
          <w:rPr>
            <w:rFonts w:hint="default" w:ascii="Times New Roman" w:hAnsi="Times New Roman" w:eastAsia="仿宋_GB2312" w:cs="Times New Roman"/>
            <w:sz w:val="32"/>
            <w:szCs w:val="32"/>
            <w:highlight w:val="none"/>
            <w:lang w:val="en-US" w:eastAsia="zh-CN"/>
          </w:rPr>
          <w:delText>联系人：</w:delText>
        </w:r>
      </w:del>
      <w:del w:id="115" w:author="吴迪华_Arsenal" w:date="2026-04-28T19:25:22Z">
        <w:r>
          <w:rPr>
            <w:rFonts w:hint="eastAsia" w:ascii="Times New Roman" w:hAnsi="Times New Roman" w:eastAsia="仿宋_GB2312" w:cs="Times New Roman"/>
            <w:sz w:val="32"/>
            <w:szCs w:val="32"/>
            <w:highlight w:val="none"/>
            <w:lang w:val="en-US" w:eastAsia="zh-CN"/>
          </w:rPr>
          <w:delText>余老师</w:delText>
        </w:r>
      </w:del>
    </w:p>
    <w:p w14:paraId="32ACD5B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del w:id="116" w:author="吴迪华_Arsenal" w:date="2026-04-28T19:25:22Z"/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del w:id="117" w:author="吴迪华_Arsenal" w:date="2026-04-28T19:25:22Z">
        <w:r>
          <w:rPr>
            <w:rFonts w:hint="default" w:ascii="Times New Roman" w:hAnsi="Times New Roman" w:eastAsia="仿宋_GB2312" w:cs="Times New Roman"/>
            <w:sz w:val="32"/>
            <w:szCs w:val="32"/>
            <w:highlight w:val="none"/>
            <w:lang w:val="en-US" w:eastAsia="zh-CN"/>
          </w:rPr>
          <w:delText>联系电话：</w:delText>
        </w:r>
      </w:del>
      <w:del w:id="118" w:author="吴迪华_Arsenal" w:date="2026-04-28T19:25:22Z">
        <w:r>
          <w:rPr>
            <w:rFonts w:hint="eastAsia" w:ascii="Times New Roman" w:hAnsi="Times New Roman" w:eastAsia="仿宋_GB2312" w:cs="Times New Roman"/>
            <w:sz w:val="32"/>
            <w:szCs w:val="32"/>
            <w:highlight w:val="none"/>
            <w:lang w:val="en-US" w:eastAsia="zh-CN"/>
          </w:rPr>
          <w:delText>020-85213240</w:delText>
        </w:r>
      </w:del>
    </w:p>
    <w:p w14:paraId="044F540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del w:id="119" w:author="吴迪华_Arsenal" w:date="2026-04-28T19:25:22Z"/>
          <w:rFonts w:hint="default" w:ascii="Times New Roman" w:hAnsi="Times New Roman" w:eastAsia="黑体" w:cs="Times New Roman"/>
          <w:kern w:val="0"/>
          <w:sz w:val="32"/>
          <w:szCs w:val="32"/>
          <w:lang w:val="en-US" w:eastAsia="zh-CN" w:bidi="ar"/>
        </w:rPr>
      </w:pPr>
      <w:del w:id="120" w:author="吴迪华_Arsenal" w:date="2026-04-28T19:25:22Z">
        <w:r>
          <w:rPr>
            <w:rFonts w:hint="default" w:ascii="Times New Roman" w:hAnsi="Times New Roman" w:eastAsia="黑体" w:cs="Times New Roman"/>
            <w:kern w:val="0"/>
            <w:sz w:val="32"/>
            <w:szCs w:val="32"/>
            <w:lang w:val="en-US" w:eastAsia="zh-CN" w:bidi="ar"/>
          </w:rPr>
          <w:delText>六、说明</w:delText>
        </w:r>
      </w:del>
    </w:p>
    <w:p w14:paraId="78E87C38">
      <w:pPr>
        <w:pStyle w:val="13"/>
        <w:ind w:firstLine="640" w:firstLineChars="200"/>
        <w:rPr>
          <w:del w:id="121" w:author="吴迪华_Arsenal" w:date="2026-04-28T19:25:22Z"/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del w:id="122" w:author="吴迪华_Arsenal" w:date="2026-04-28T19:25:22Z">
        <w:r>
          <w:rPr>
            <w:rFonts w:hint="eastAsia" w:ascii="Times New Roman" w:hAnsi="Times New Roman" w:eastAsia="仿宋_GB2312" w:cs="Times New Roman"/>
            <w:sz w:val="32"/>
            <w:szCs w:val="32"/>
            <w:lang w:val="en-US" w:eastAsia="zh-CN"/>
          </w:rPr>
          <w:delText>本次询价仅作为我单位编制招标采购需求、测算预算的参考依据，不构成任何形式的招标或采购要约。</w:delText>
        </w:r>
      </w:del>
    </w:p>
    <w:p w14:paraId="15A59C2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del w:id="123" w:author="吴迪华_Arsenal" w:date="2026-04-28T19:25:22Z"/>
          <w:rFonts w:hint="eastAsia" w:ascii="Times New Roman" w:hAnsi="Times New Roman" w:eastAsia="仿宋_GB2312" w:cs="Times New Roman"/>
          <w:sz w:val="32"/>
          <w:szCs w:val="32"/>
          <w:highlight w:val="yellow"/>
          <w:lang w:val="en-US" w:eastAsia="zh-CN"/>
        </w:rPr>
      </w:pPr>
    </w:p>
    <w:p w14:paraId="5BB8236A">
      <w:pPr>
        <w:pStyle w:val="13"/>
        <w:ind w:firstLine="640" w:firstLineChars="200"/>
        <w:rPr>
          <w:del w:id="124" w:author="吴迪华_Arsenal" w:date="2026-04-28T19:25:22Z"/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del w:id="125" w:author="吴迪华_Arsenal" w:date="2026-04-28T19:25:22Z">
        <w:r>
          <w:rPr>
            <w:rFonts w:hint="eastAsia" w:ascii="Times New Roman" w:hAnsi="Times New Roman" w:eastAsia="仿宋_GB2312" w:cs="Times New Roman"/>
            <w:sz w:val="32"/>
            <w:szCs w:val="32"/>
            <w:highlight w:val="none"/>
            <w:lang w:val="en-US" w:eastAsia="zh-CN"/>
          </w:rPr>
          <w:delText>附件：报价承诺函（模板）</w:delText>
        </w:r>
      </w:del>
    </w:p>
    <w:p w14:paraId="544DCB1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del w:id="126" w:author="吴迪华_Arsenal" w:date="2026-04-28T19:25:22Z"/>
          <w:rFonts w:hint="eastAsia" w:ascii="Times New Roman" w:hAnsi="Times New Roman" w:eastAsia="仿宋_GB2312" w:cs="Times New Roman"/>
          <w:sz w:val="32"/>
          <w:szCs w:val="32"/>
          <w:highlight w:val="yellow"/>
          <w:lang w:val="en-US" w:eastAsia="zh-CN"/>
        </w:rPr>
      </w:pPr>
    </w:p>
    <w:p w14:paraId="14145A04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right"/>
        <w:textAlignment w:val="auto"/>
        <w:rPr>
          <w:del w:id="127" w:author="吴迪华_Arsenal" w:date="2026-04-28T19:25:22Z"/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del w:id="128" w:author="吴迪华_Arsenal" w:date="2026-04-28T19:25:22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 w:bidi="ar"/>
          </w:rPr>
          <w:delText xml:space="preserve">  </w:delText>
        </w:r>
      </w:del>
      <w:del w:id="129" w:author="吴迪华_Arsenal" w:date="2026-04-28T19:25:22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lang w:val="en-US" w:eastAsia="zh-CN" w:bidi="ar"/>
          </w:rPr>
          <w:delText>华南师范大学基建处</w:delText>
        </w:r>
      </w:del>
      <w:del w:id="130" w:author="吴迪华_Arsenal" w:date="2026-04-28T19:25:22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 w:bidi="ar"/>
          </w:rPr>
          <w:delText xml:space="preserve">    </w:delText>
        </w:r>
      </w:del>
    </w:p>
    <w:p w14:paraId="7ADD031D">
      <w:pPr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del w:id="131" w:author="吴迪华_Arsenal" w:date="2026-04-28T19:25:23Z"/>
          <w:rFonts w:hint="default" w:ascii="Times New Roman" w:hAnsi="Times New Roman" w:eastAsia="仿宋_GB2312" w:cs="Times New Roman"/>
          <w:sz w:val="32"/>
          <w:szCs w:val="32"/>
          <w:lang w:val="en-US"/>
        </w:rPr>
      </w:pPr>
      <w:del w:id="132" w:author="吴迪华_Arsenal" w:date="2026-04-28T19:25:22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highlight w:val="none"/>
            <w:lang w:val="en-US" w:eastAsia="zh-CN" w:bidi="ar"/>
          </w:rPr>
          <w:delText xml:space="preserve">                                  2026</w:delText>
        </w:r>
      </w:del>
      <w:del w:id="133" w:author="吴迪华_Arsenal" w:date="2026-04-28T19:25:22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highlight w:val="none"/>
            <w:lang w:val="en-US" w:eastAsia="zh-CN" w:bidi="ar"/>
          </w:rPr>
          <w:delText>年</w:delText>
        </w:r>
      </w:del>
      <w:del w:id="134" w:author="吴迪华_Arsenal" w:date="2026-04-28T19:25:22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highlight w:val="none"/>
            <w:lang w:val="en-US" w:eastAsia="zh-CN" w:bidi="ar"/>
          </w:rPr>
          <w:delText>4</w:delText>
        </w:r>
      </w:del>
      <w:del w:id="135" w:author="吴迪华_Arsenal" w:date="2026-04-28T19:25:22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highlight w:val="none"/>
            <w:lang w:val="en-US" w:eastAsia="zh-CN" w:bidi="ar"/>
          </w:rPr>
          <w:delText>月</w:delText>
        </w:r>
      </w:del>
      <w:del w:id="136" w:author="吴迪华_Arsenal" w:date="2026-04-28T19:25:22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highlight w:val="none"/>
            <w:lang w:val="en-US" w:eastAsia="zh-CN" w:bidi="ar"/>
          </w:rPr>
          <w:delText>28</w:delText>
        </w:r>
      </w:del>
      <w:del w:id="137" w:author="吴迪华_Arsenal" w:date="2026-04-28T19:25:22Z">
        <w:r>
          <w:rPr>
            <w:rFonts w:hint="default" w:ascii="Times New Roman" w:hAnsi="Times New Roman" w:eastAsia="仿宋_GB2312" w:cs="Times New Roman"/>
            <w:kern w:val="0"/>
            <w:sz w:val="32"/>
            <w:szCs w:val="32"/>
            <w:highlight w:val="none"/>
            <w:lang w:val="en-US" w:eastAsia="zh-CN" w:bidi="ar"/>
          </w:rPr>
          <w:delText>日</w:delText>
        </w:r>
      </w:del>
      <w:del w:id="138" w:author="吴迪华_Arsenal" w:date="2026-04-28T19:25:22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highlight w:val="none"/>
            <w:lang w:val="en-US" w:eastAsia="zh-CN" w:bidi="ar"/>
          </w:rPr>
          <w:delText xml:space="preserve">   </w:delText>
        </w:r>
      </w:del>
      <w:del w:id="139" w:author="吴迪华_Arsenal" w:date="2026-04-28T19:25:22Z">
        <w:r>
          <w:rPr>
            <w:rFonts w:hint="eastAsia" w:ascii="Times New Roman" w:hAnsi="Times New Roman" w:eastAsia="仿宋_GB2312" w:cs="Times New Roman"/>
            <w:kern w:val="0"/>
            <w:sz w:val="32"/>
            <w:szCs w:val="32"/>
            <w:lang w:val="en-US" w:eastAsia="zh-CN" w:bidi="ar"/>
          </w:rPr>
          <w:delText xml:space="preserve"> </w:delText>
        </w:r>
      </w:del>
    </w:p>
    <w:p w14:paraId="7ADD031D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pPrChange w:id="140" w:author="吴迪华_Arsenal" w:date="2026-04-28T19:25:25Z">
          <w:pPr>
            <w:keepNext w:val="0"/>
            <w:keepLines w:val="0"/>
            <w:pageBreakBefore w:val="0"/>
            <w:widowControl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240" w:lineRule="auto"/>
            <w:jc w:val="left"/>
          </w:pPr>
        </w:pPrChange>
      </w:pPr>
      <w:del w:id="141" w:author="吴迪华_Arsenal" w:date="2026-04-28T19:25:23Z">
        <w:r>
          <w:rPr>
            <w:rFonts w:hint="default" w:ascii="Times New Roman" w:hAnsi="Times New Roman" w:eastAsia="仿宋_GB2312" w:cs="仿宋_GB2312"/>
            <w:b/>
            <w:bCs/>
            <w:color w:val="auto"/>
            <w:kern w:val="0"/>
            <w:sz w:val="32"/>
            <w:szCs w:val="32"/>
            <w:highlight w:val="none"/>
            <w:u w:val="none"/>
            <w:shd w:val="clear" w:color="auto" w:fill="FFFFFF"/>
            <w:lang w:val="en-US" w:eastAsia="zh-CN" w:bidi="ar"/>
          </w:rPr>
          <w:br w:type="page"/>
        </w:r>
      </w:del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t>附件</w:t>
      </w:r>
      <w:bookmarkStart w:id="0" w:name="_GoBack"/>
      <w:bookmarkEnd w:id="0"/>
    </w:p>
    <w:p w14:paraId="59D95C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Style w:val="25"/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Style w:val="25"/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报价承诺函</w:t>
      </w:r>
    </w:p>
    <w:p w14:paraId="3BB484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Style w:val="25"/>
          <w:rFonts w:hint="eastAsia" w:ascii="Times New Roman" w:hAnsi="Times New Roman" w:eastAsia="仿宋_GB2312" w:cs="仿宋_GB2312"/>
          <w:sz w:val="32"/>
          <w:szCs w:val="32"/>
        </w:rPr>
      </w:pPr>
      <w:r>
        <w:rPr>
          <w:rStyle w:val="25"/>
          <w:rFonts w:hint="eastAsia" w:ascii="Times New Roman" w:hAnsi="Times New Roman" w:eastAsia="仿宋_GB2312" w:cs="仿宋_GB2312"/>
          <w:sz w:val="32"/>
          <w:szCs w:val="32"/>
        </w:rPr>
        <w:t>华南师范大学：</w:t>
      </w:r>
    </w:p>
    <w:p w14:paraId="5DF695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560" w:lineRule="exact"/>
        <w:ind w:firstLine="624" w:firstLineChars="200"/>
        <w:textAlignment w:val="auto"/>
        <w:rPr>
          <w:rFonts w:hint="eastAsia" w:ascii="Times New Roman" w:hAnsi="Times New Roman" w:eastAsia="仿宋_GB2312" w:cs="仿宋_GB2312"/>
          <w:color w:val="000000"/>
          <w:spacing w:val="-4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color w:val="000000"/>
          <w:spacing w:val="-4"/>
          <w:sz w:val="32"/>
          <w:szCs w:val="32"/>
          <w:lang w:eastAsia="zh-CN"/>
        </w:rPr>
        <w:t>我司已知悉并全面理解《华南师范大学海嵩实验楼项目勘察设计服务市场询价公告》的要求，有能力完成全部工作，总费用为人民币</w:t>
      </w:r>
      <w:r>
        <w:rPr>
          <w:rFonts w:hint="eastAsia" w:ascii="Times New Roman" w:hAnsi="Times New Roman" w:eastAsia="仿宋_GB2312" w:cs="仿宋_GB2312"/>
          <w:color w:val="000000"/>
          <w:spacing w:val="-4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仿宋_GB2312"/>
          <w:color w:val="000000"/>
          <w:spacing w:val="-4"/>
          <w:sz w:val="32"/>
          <w:szCs w:val="32"/>
          <w:lang w:eastAsia="zh-CN"/>
        </w:rPr>
        <w:t>元（详见</w:t>
      </w:r>
      <w:r>
        <w:rPr>
          <w:rFonts w:hint="eastAsia" w:ascii="Times New Roman" w:hAnsi="Times New Roman" w:eastAsia="仿宋_GB2312" w:cs="仿宋_GB2312"/>
          <w:color w:val="000000"/>
          <w:spacing w:val="-4"/>
          <w:sz w:val="32"/>
          <w:szCs w:val="32"/>
          <w:lang w:val="en-US" w:eastAsia="zh-CN"/>
        </w:rPr>
        <w:t>报价书</w:t>
      </w:r>
      <w:r>
        <w:rPr>
          <w:rFonts w:hint="eastAsia" w:ascii="Times New Roman" w:hAnsi="Times New Roman" w:eastAsia="仿宋_GB2312" w:cs="仿宋_GB2312"/>
          <w:color w:val="000000"/>
          <w:spacing w:val="-4"/>
          <w:sz w:val="32"/>
          <w:szCs w:val="32"/>
          <w:lang w:eastAsia="zh-CN"/>
        </w:rPr>
        <w:t>）。</w:t>
      </w:r>
    </w:p>
    <w:tbl>
      <w:tblPr>
        <w:tblStyle w:val="14"/>
        <w:tblpPr w:leftFromText="180" w:rightFromText="180" w:vertAnchor="text" w:horzAnchor="page" w:tblpX="1287" w:tblpY="466"/>
        <w:tblOverlap w:val="never"/>
        <w:tblW w:w="903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7"/>
        <w:gridCol w:w="2456"/>
        <w:gridCol w:w="2339"/>
        <w:gridCol w:w="2646"/>
      </w:tblGrid>
      <w:tr w14:paraId="27180D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597" w:type="dxa"/>
            <w:tcBorders>
              <w:tl2br w:val="nil"/>
              <w:tr2bl w:val="nil"/>
            </w:tcBorders>
            <w:vAlign w:val="center"/>
          </w:tcPr>
          <w:p w14:paraId="1FB37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25"/>
                <w:rFonts w:hint="default" w:ascii="Times New Roman" w:hAnsi="Times New Roman" w:eastAsia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Style w:val="25"/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456" w:type="dxa"/>
            <w:tcBorders>
              <w:tl2br w:val="nil"/>
              <w:tr2bl w:val="nil"/>
            </w:tcBorders>
            <w:vAlign w:val="center"/>
          </w:tcPr>
          <w:p w14:paraId="08917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25"/>
                <w:rFonts w:hint="default" w:ascii="Times New Roman" w:hAnsi="Times New Roman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25"/>
                <w:rFonts w:hint="eastAsia" w:ascii="Times New Roman" w:hAnsi="Times New Roman" w:eastAsia="仿宋_GB2312" w:cs="仿宋_GB2312"/>
                <w:b/>
                <w:bCs/>
                <w:color w:val="000000"/>
                <w:sz w:val="24"/>
                <w:szCs w:val="24"/>
                <w:lang w:val="en-US" w:eastAsia="zh-CN"/>
              </w:rPr>
              <w:t>内容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vAlign w:val="center"/>
          </w:tcPr>
          <w:p w14:paraId="205C1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241" w:firstLineChars="100"/>
              <w:jc w:val="center"/>
              <w:textAlignment w:val="center"/>
              <w:rPr>
                <w:rStyle w:val="25"/>
                <w:rFonts w:hint="default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25"/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报价（元）</w:t>
            </w:r>
          </w:p>
        </w:tc>
        <w:tc>
          <w:tcPr>
            <w:tcW w:w="2646" w:type="dxa"/>
            <w:tcBorders>
              <w:tl2br w:val="nil"/>
              <w:tr2bl w:val="nil"/>
            </w:tcBorders>
            <w:vAlign w:val="center"/>
          </w:tcPr>
          <w:p w14:paraId="0D9FC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25"/>
                <w:rFonts w:hint="default" w:ascii="Times New Roman" w:hAnsi="Times New Roman" w:eastAsia="仿宋_GB2312" w:cs="仿宋_GB2312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Style w:val="25"/>
                <w:rFonts w:hint="eastAsia" w:ascii="Times New Roman" w:hAnsi="Times New Roman" w:eastAsia="仿宋_GB2312" w:cs="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0978AC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597" w:type="dxa"/>
            <w:tcBorders>
              <w:tl2br w:val="nil"/>
              <w:tr2bl w:val="nil"/>
            </w:tcBorders>
            <w:vAlign w:val="center"/>
          </w:tcPr>
          <w:p w14:paraId="06F3D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25"/>
                <w:rFonts w:hint="default" w:ascii="Times New Roman" w:hAnsi="Times New Roman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25"/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456" w:type="dxa"/>
            <w:tcBorders>
              <w:tl2br w:val="nil"/>
              <w:tr2bl w:val="nil"/>
            </w:tcBorders>
            <w:vAlign w:val="center"/>
          </w:tcPr>
          <w:p w14:paraId="6A4E7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center"/>
              <w:rPr>
                <w:rStyle w:val="25"/>
                <w:rFonts w:hint="default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339" w:type="dxa"/>
            <w:tcBorders>
              <w:tl2br w:val="nil"/>
              <w:tr2bl w:val="nil"/>
            </w:tcBorders>
            <w:vAlign w:val="center"/>
          </w:tcPr>
          <w:p w14:paraId="5B79C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25"/>
                <w:rFonts w:hint="default" w:ascii="Times New Roman" w:hAnsi="Times New Roman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646" w:type="dxa"/>
            <w:tcBorders>
              <w:tl2br w:val="nil"/>
              <w:tr2bl w:val="nil"/>
            </w:tcBorders>
            <w:vAlign w:val="center"/>
          </w:tcPr>
          <w:p w14:paraId="6C4D9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25"/>
                <w:rFonts w:hint="default" w:ascii="Times New Roman" w:hAnsi="Times New Roman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6205C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597" w:type="dxa"/>
            <w:tcBorders>
              <w:tl2br w:val="nil"/>
              <w:tr2bl w:val="nil"/>
            </w:tcBorders>
            <w:vAlign w:val="center"/>
          </w:tcPr>
          <w:p w14:paraId="4B0D9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25"/>
                <w:rFonts w:hint="default" w:ascii="Times New Roman" w:hAnsi="Times New Roman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Style w:val="25"/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……</w:t>
            </w:r>
          </w:p>
        </w:tc>
        <w:tc>
          <w:tcPr>
            <w:tcW w:w="2456" w:type="dxa"/>
            <w:tcBorders>
              <w:tl2br w:val="nil"/>
              <w:tr2bl w:val="nil"/>
            </w:tcBorders>
            <w:vAlign w:val="center"/>
          </w:tcPr>
          <w:p w14:paraId="1AA8A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center"/>
              <w:rPr>
                <w:rStyle w:val="25"/>
                <w:rFonts w:hint="default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339" w:type="dxa"/>
            <w:tcBorders>
              <w:tl2br w:val="nil"/>
              <w:tr2bl w:val="nil"/>
            </w:tcBorders>
            <w:vAlign w:val="center"/>
          </w:tcPr>
          <w:p w14:paraId="6437A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25"/>
                <w:rFonts w:hint="default" w:ascii="Times New Roman" w:hAnsi="Times New Roman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646" w:type="dxa"/>
            <w:tcBorders>
              <w:tl2br w:val="nil"/>
              <w:tr2bl w:val="nil"/>
            </w:tcBorders>
            <w:vAlign w:val="center"/>
          </w:tcPr>
          <w:p w14:paraId="64F71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25"/>
                <w:rFonts w:hint="default" w:ascii="Times New Roman" w:hAnsi="Times New Roman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700DBA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4053" w:type="dxa"/>
            <w:gridSpan w:val="2"/>
            <w:tcBorders>
              <w:tl2br w:val="nil"/>
              <w:tr2bl w:val="nil"/>
            </w:tcBorders>
            <w:vAlign w:val="center"/>
          </w:tcPr>
          <w:p w14:paraId="0E072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textAlignment w:val="center"/>
              <w:rPr>
                <w:rStyle w:val="25"/>
                <w:rFonts w:hint="default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Style w:val="25"/>
                <w:rFonts w:hint="eastAsia" w:ascii="Times New Roman" w:hAnsi="Times New Roman" w:eastAsia="仿宋_GB2312" w:cs="仿宋_GB2312"/>
                <w:color w:val="00000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2339" w:type="dxa"/>
            <w:tcBorders>
              <w:tl2br w:val="nil"/>
              <w:tr2bl w:val="nil"/>
            </w:tcBorders>
            <w:vAlign w:val="center"/>
          </w:tcPr>
          <w:p w14:paraId="0FA30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25"/>
                <w:rFonts w:hint="default" w:ascii="Times New Roman" w:hAnsi="Times New Roman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646" w:type="dxa"/>
            <w:tcBorders>
              <w:tl2br w:val="nil"/>
              <w:tr2bl w:val="nil"/>
            </w:tcBorders>
            <w:vAlign w:val="center"/>
          </w:tcPr>
          <w:p w14:paraId="1E230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center"/>
              <w:rPr>
                <w:rStyle w:val="25"/>
                <w:rFonts w:hint="default" w:ascii="Times New Roman" w:hAnsi="Times New Roman" w:eastAsia="仿宋_GB2312" w:cs="仿宋_GB2312"/>
                <w:color w:val="000000"/>
                <w:sz w:val="24"/>
                <w:szCs w:val="24"/>
              </w:rPr>
            </w:pPr>
          </w:p>
        </w:tc>
      </w:tr>
    </w:tbl>
    <w:p w14:paraId="7142CB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rPr>
          <w:rStyle w:val="25"/>
          <w:rFonts w:hint="eastAsia" w:ascii="Times New Roman" w:hAnsi="Times New Roman" w:eastAsia="仿宋_GB2312" w:cs="仿宋_GB2312"/>
          <w:sz w:val="32"/>
          <w:szCs w:val="32"/>
        </w:rPr>
      </w:pPr>
    </w:p>
    <w:p w14:paraId="13D0DD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jc w:val="left"/>
        <w:rPr>
          <w:rStyle w:val="25"/>
          <w:rFonts w:hint="eastAsia" w:ascii="Times New Roman" w:hAnsi="Times New Roman" w:eastAsia="仿宋_GB2312" w:cs="仿宋_GB2312"/>
          <w:sz w:val="32"/>
          <w:szCs w:val="32"/>
        </w:rPr>
      </w:pPr>
      <w:r>
        <w:rPr>
          <w:rStyle w:val="25"/>
          <w:rFonts w:hint="eastAsia" w:ascii="Times New Roman" w:hAnsi="Times New Roman" w:eastAsia="仿宋_GB2312" w:cs="仿宋_GB2312"/>
          <w:sz w:val="32"/>
          <w:szCs w:val="32"/>
        </w:rPr>
        <w:t>报价单位（盖章）：</w:t>
      </w:r>
    </w:p>
    <w:p w14:paraId="7A4453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jc w:val="left"/>
        <w:rPr>
          <w:rStyle w:val="25"/>
          <w:rFonts w:hint="eastAsia" w:ascii="Times New Roman" w:hAnsi="Times New Roman" w:eastAsia="仿宋_GB2312" w:cs="仿宋_GB2312"/>
          <w:sz w:val="32"/>
          <w:szCs w:val="32"/>
        </w:rPr>
      </w:pPr>
      <w:r>
        <w:rPr>
          <w:rStyle w:val="25"/>
          <w:rFonts w:hint="eastAsia" w:ascii="Times New Roman" w:hAnsi="Times New Roman" w:eastAsia="仿宋_GB2312" w:cs="仿宋_GB2312"/>
          <w:sz w:val="32"/>
          <w:szCs w:val="32"/>
        </w:rPr>
        <w:t>法定代表人（签字或签章）：</w:t>
      </w:r>
    </w:p>
    <w:p w14:paraId="5922AC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jc w:val="left"/>
        <w:rPr>
          <w:rStyle w:val="25"/>
          <w:rFonts w:hint="eastAsia" w:ascii="Times New Roman" w:hAnsi="Times New Roman" w:eastAsia="仿宋_GB2312" w:cs="仿宋_GB2312"/>
          <w:sz w:val="32"/>
          <w:szCs w:val="32"/>
        </w:rPr>
      </w:pPr>
      <w:r>
        <w:rPr>
          <w:rStyle w:val="25"/>
          <w:rFonts w:hint="eastAsia" w:ascii="Times New Roman" w:hAnsi="Times New Roman" w:eastAsia="仿宋_GB2312" w:cs="仿宋_GB2312"/>
          <w:sz w:val="32"/>
          <w:szCs w:val="32"/>
        </w:rPr>
        <w:t>日期：202</w:t>
      </w:r>
      <w:r>
        <w:rPr>
          <w:rStyle w:val="25"/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>6</w:t>
      </w:r>
      <w:r>
        <w:rPr>
          <w:rStyle w:val="25"/>
          <w:rFonts w:hint="eastAsia" w:ascii="Times New Roman" w:hAnsi="Times New Roman" w:eastAsia="仿宋_GB2312" w:cs="仿宋_GB2312"/>
          <w:sz w:val="32"/>
          <w:szCs w:val="32"/>
        </w:rPr>
        <w:t>年    月    日</w:t>
      </w:r>
    </w:p>
    <w:p w14:paraId="71C23D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jc w:val="left"/>
        <w:rPr>
          <w:rStyle w:val="25"/>
          <w:rFonts w:hint="eastAsia" w:ascii="Times New Roman" w:hAnsi="Times New Roman" w:eastAsia="仿宋_GB2312" w:cs="仿宋_GB2312"/>
          <w:sz w:val="32"/>
          <w:szCs w:val="32"/>
        </w:rPr>
      </w:pPr>
      <w:r>
        <w:rPr>
          <w:rStyle w:val="25"/>
          <w:rFonts w:hint="eastAsia" w:ascii="Times New Roman" w:hAnsi="Times New Roman" w:eastAsia="仿宋_GB2312" w:cs="仿宋_GB2312"/>
          <w:sz w:val="32"/>
          <w:szCs w:val="32"/>
        </w:rPr>
        <w:t xml:space="preserve">业务联系人：         </w:t>
      </w:r>
    </w:p>
    <w:p w14:paraId="47144C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3200" w:firstLineChars="1000"/>
        <w:jc w:val="left"/>
        <w:textAlignment w:val="auto"/>
        <w:rPr>
          <w:rFonts w:hint="default" w:ascii="Times New Roman" w:hAnsi="Times New Roman" w:eastAsia="仿宋_GB2312" w:cs="仿宋_GB2312"/>
          <w:b/>
          <w:bCs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</w:pPr>
      <w:r>
        <w:rPr>
          <w:rStyle w:val="25"/>
          <w:rFonts w:hint="eastAsia" w:ascii="Times New Roman" w:hAnsi="Times New Roman" w:eastAsia="仿宋_GB2312" w:cs="仿宋_GB2312"/>
          <w:sz w:val="32"/>
          <w:szCs w:val="32"/>
        </w:rPr>
        <w:t>联系方式：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9498A0-F8F0-4AD4-ABDB-3ED56DA987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2292446-1031-44BC-B5A0-CD4F5EC9225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D40B63C-D611-4CFD-81D4-D3C0AA38F33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497BBF00-E75F-4EC7-8853-DBA88033AA3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50A03">
    <w:pPr>
      <w:pStyle w:val="9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-107950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B03F1C">
                          <w:pPr>
                            <w:pStyle w:val="9"/>
                            <w:tabs>
                              <w:tab w:val="center" w:pos="7143"/>
                              <w:tab w:val="right" w:pos="14287"/>
                              <w:tab w:val="clear" w:pos="4153"/>
                              <w:tab w:val="clear" w:pos="8306"/>
                            </w:tabs>
                            <w:ind w:right="280"/>
                            <w:jc w:val="right"/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</w:pP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  <w:lang w:val="zh-CN"/>
                            </w:rPr>
                            <w:t>8</w:t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Theme="minorEastAsia" w:hAnsiTheme="minorEastAsia" w:eastAsiaTheme="minorEastAsia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8.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hniEj1AAAAAgBAAAPAAAAAAAAAAEAIAAAACIAAABkcnMvZG93bnJldi54bWxQSwECFAAUAAAA&#10;CACHTuJABWGMPysCAABV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B03F1C">
                    <w:pPr>
                      <w:pStyle w:val="9"/>
                      <w:tabs>
                        <w:tab w:val="center" w:pos="7143"/>
                        <w:tab w:val="right" w:pos="14287"/>
                        <w:tab w:val="clear" w:pos="4153"/>
                        <w:tab w:val="clear" w:pos="8306"/>
                      </w:tabs>
                      <w:ind w:right="280"/>
                      <w:jc w:val="right"/>
                      <w:rPr>
                        <w:rFonts w:asciiTheme="minorEastAsia" w:hAnsiTheme="minorEastAsia" w:eastAsiaTheme="minorEastAsia"/>
                        <w:sz w:val="28"/>
                      </w:rPr>
                    </w:pP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t xml:space="preserve">— </w:t>
                    </w: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fldChar w:fldCharType="begin"/>
                    </w: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instrText xml:space="preserve">PAGE   \* MERGEFORMAT</w:instrText>
                    </w: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eastAsiaTheme="minorEastAsia"/>
                        <w:sz w:val="28"/>
                        <w:lang w:val="zh-CN"/>
                      </w:rPr>
                      <w:t>8</w:t>
                    </w: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fldChar w:fldCharType="end"/>
                    </w:r>
                    <w:r>
                      <w:rPr>
                        <w:rFonts w:asciiTheme="minorEastAsia" w:hAnsiTheme="minorEastAsia" w:eastAsiaTheme="minorEastAsia"/>
                        <w:sz w:val="28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吴迪华_Arsenal">
    <w15:presenceInfo w15:providerId="WPS Office" w15:userId="37032688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g2YWRmZGU0MDUxMGY0NWQyMTNhNjJiOTc3NzFiMjIifQ=="/>
    <w:docVar w:name="KSO_WPS_MARK_KEY" w:val="366e6e22-7b71-4f87-b15c-1e39fb001bde"/>
  </w:docVars>
  <w:rsids>
    <w:rsidRoot w:val="00E15946"/>
    <w:rsid w:val="000664A7"/>
    <w:rsid w:val="000B2455"/>
    <w:rsid w:val="000B2BF8"/>
    <w:rsid w:val="00105543"/>
    <w:rsid w:val="00147640"/>
    <w:rsid w:val="00167888"/>
    <w:rsid w:val="0017331F"/>
    <w:rsid w:val="00195771"/>
    <w:rsid w:val="001D1B76"/>
    <w:rsid w:val="001D42A1"/>
    <w:rsid w:val="001E11FE"/>
    <w:rsid w:val="00202F7D"/>
    <w:rsid w:val="00213FA5"/>
    <w:rsid w:val="00247343"/>
    <w:rsid w:val="00255C51"/>
    <w:rsid w:val="00257E98"/>
    <w:rsid w:val="00292AD7"/>
    <w:rsid w:val="002B2BEC"/>
    <w:rsid w:val="002C61F7"/>
    <w:rsid w:val="002D5144"/>
    <w:rsid w:val="002F09A5"/>
    <w:rsid w:val="002F41C0"/>
    <w:rsid w:val="0030290D"/>
    <w:rsid w:val="00302F57"/>
    <w:rsid w:val="00312056"/>
    <w:rsid w:val="0031616F"/>
    <w:rsid w:val="003170B4"/>
    <w:rsid w:val="00322151"/>
    <w:rsid w:val="00350FAE"/>
    <w:rsid w:val="0036726E"/>
    <w:rsid w:val="003A22CA"/>
    <w:rsid w:val="003A6B66"/>
    <w:rsid w:val="003A7EC4"/>
    <w:rsid w:val="003D5334"/>
    <w:rsid w:val="003F4095"/>
    <w:rsid w:val="004162B8"/>
    <w:rsid w:val="0043361A"/>
    <w:rsid w:val="00445E1B"/>
    <w:rsid w:val="004C3F85"/>
    <w:rsid w:val="004C76BA"/>
    <w:rsid w:val="0050265A"/>
    <w:rsid w:val="005101C9"/>
    <w:rsid w:val="00526513"/>
    <w:rsid w:val="00526ABC"/>
    <w:rsid w:val="005658F8"/>
    <w:rsid w:val="005B1A38"/>
    <w:rsid w:val="00605F55"/>
    <w:rsid w:val="006B3E97"/>
    <w:rsid w:val="006B4E32"/>
    <w:rsid w:val="006C0526"/>
    <w:rsid w:val="00702588"/>
    <w:rsid w:val="00714EC3"/>
    <w:rsid w:val="00717C7D"/>
    <w:rsid w:val="00721885"/>
    <w:rsid w:val="0072445B"/>
    <w:rsid w:val="007270C9"/>
    <w:rsid w:val="007670B6"/>
    <w:rsid w:val="00770F4E"/>
    <w:rsid w:val="007818CC"/>
    <w:rsid w:val="007F3405"/>
    <w:rsid w:val="008365A0"/>
    <w:rsid w:val="00842FF5"/>
    <w:rsid w:val="00843E79"/>
    <w:rsid w:val="00875910"/>
    <w:rsid w:val="00911550"/>
    <w:rsid w:val="00915646"/>
    <w:rsid w:val="00922542"/>
    <w:rsid w:val="009535CB"/>
    <w:rsid w:val="009631F0"/>
    <w:rsid w:val="009824AE"/>
    <w:rsid w:val="009E30AF"/>
    <w:rsid w:val="009E5347"/>
    <w:rsid w:val="009F1343"/>
    <w:rsid w:val="00A5160B"/>
    <w:rsid w:val="00A531F3"/>
    <w:rsid w:val="00A57662"/>
    <w:rsid w:val="00A63A47"/>
    <w:rsid w:val="00A77FD5"/>
    <w:rsid w:val="00A97D3F"/>
    <w:rsid w:val="00AD0D28"/>
    <w:rsid w:val="00AF5D4B"/>
    <w:rsid w:val="00B117AB"/>
    <w:rsid w:val="00B22F5B"/>
    <w:rsid w:val="00B60968"/>
    <w:rsid w:val="00B838FD"/>
    <w:rsid w:val="00BA0FE1"/>
    <w:rsid w:val="00BB2320"/>
    <w:rsid w:val="00BC57CD"/>
    <w:rsid w:val="00C148C3"/>
    <w:rsid w:val="00C6664C"/>
    <w:rsid w:val="00C71C80"/>
    <w:rsid w:val="00C749BA"/>
    <w:rsid w:val="00CA734D"/>
    <w:rsid w:val="00D00B3B"/>
    <w:rsid w:val="00D94758"/>
    <w:rsid w:val="00DE3995"/>
    <w:rsid w:val="00DF57F4"/>
    <w:rsid w:val="00E15946"/>
    <w:rsid w:val="00E168E1"/>
    <w:rsid w:val="00ED0CF9"/>
    <w:rsid w:val="00ED1EC1"/>
    <w:rsid w:val="00ED5823"/>
    <w:rsid w:val="00ED7336"/>
    <w:rsid w:val="00F00841"/>
    <w:rsid w:val="00F05477"/>
    <w:rsid w:val="00F12BC9"/>
    <w:rsid w:val="00F150A6"/>
    <w:rsid w:val="00F621C9"/>
    <w:rsid w:val="00F65D97"/>
    <w:rsid w:val="00FC0D4F"/>
    <w:rsid w:val="00FF2FD7"/>
    <w:rsid w:val="00FF4132"/>
    <w:rsid w:val="01241ADC"/>
    <w:rsid w:val="01AE2D70"/>
    <w:rsid w:val="01BB5A85"/>
    <w:rsid w:val="01D628BE"/>
    <w:rsid w:val="020617E0"/>
    <w:rsid w:val="021653B1"/>
    <w:rsid w:val="02B6658C"/>
    <w:rsid w:val="02B9273B"/>
    <w:rsid w:val="02ED4543"/>
    <w:rsid w:val="03196F07"/>
    <w:rsid w:val="031E451D"/>
    <w:rsid w:val="03462079"/>
    <w:rsid w:val="0364463A"/>
    <w:rsid w:val="03B944BF"/>
    <w:rsid w:val="04096F7B"/>
    <w:rsid w:val="040A5C86"/>
    <w:rsid w:val="041A6D43"/>
    <w:rsid w:val="043753CB"/>
    <w:rsid w:val="047A066A"/>
    <w:rsid w:val="04CA07DF"/>
    <w:rsid w:val="05157BA2"/>
    <w:rsid w:val="054D10EA"/>
    <w:rsid w:val="054D39CA"/>
    <w:rsid w:val="05687CD1"/>
    <w:rsid w:val="05BB24F7"/>
    <w:rsid w:val="05E0501C"/>
    <w:rsid w:val="05FB46DE"/>
    <w:rsid w:val="062C6F51"/>
    <w:rsid w:val="06572714"/>
    <w:rsid w:val="07222102"/>
    <w:rsid w:val="07245E7A"/>
    <w:rsid w:val="073E7A70"/>
    <w:rsid w:val="07632E46"/>
    <w:rsid w:val="07883E6B"/>
    <w:rsid w:val="08410597"/>
    <w:rsid w:val="08BB636A"/>
    <w:rsid w:val="090B10A0"/>
    <w:rsid w:val="090F1EE9"/>
    <w:rsid w:val="09842C00"/>
    <w:rsid w:val="09B63701"/>
    <w:rsid w:val="09C0632E"/>
    <w:rsid w:val="0A6A629A"/>
    <w:rsid w:val="0AE47DFA"/>
    <w:rsid w:val="0B475490"/>
    <w:rsid w:val="0B521208"/>
    <w:rsid w:val="0B560CC2"/>
    <w:rsid w:val="0BF7590B"/>
    <w:rsid w:val="0C0544CC"/>
    <w:rsid w:val="0C3B7EEE"/>
    <w:rsid w:val="0C3D612E"/>
    <w:rsid w:val="0C4F3999"/>
    <w:rsid w:val="0C8C699B"/>
    <w:rsid w:val="0D075747"/>
    <w:rsid w:val="0D59288C"/>
    <w:rsid w:val="0D6B65B1"/>
    <w:rsid w:val="0D70006B"/>
    <w:rsid w:val="0D705975"/>
    <w:rsid w:val="0DDF6F9F"/>
    <w:rsid w:val="0DF425F3"/>
    <w:rsid w:val="0E575C13"/>
    <w:rsid w:val="0E6A2D0C"/>
    <w:rsid w:val="0E87566C"/>
    <w:rsid w:val="0E8C4A31"/>
    <w:rsid w:val="0EC20452"/>
    <w:rsid w:val="0F1E7653"/>
    <w:rsid w:val="0F543FEB"/>
    <w:rsid w:val="0FB32491"/>
    <w:rsid w:val="0FDA5D1F"/>
    <w:rsid w:val="104D6442"/>
    <w:rsid w:val="105F7F23"/>
    <w:rsid w:val="10CF32FA"/>
    <w:rsid w:val="11A227BD"/>
    <w:rsid w:val="12A20B21"/>
    <w:rsid w:val="12B46C9C"/>
    <w:rsid w:val="12DA1AE3"/>
    <w:rsid w:val="12EA7F78"/>
    <w:rsid w:val="1303728B"/>
    <w:rsid w:val="141929F3"/>
    <w:rsid w:val="141C4DA7"/>
    <w:rsid w:val="152F25BA"/>
    <w:rsid w:val="15BC45F9"/>
    <w:rsid w:val="15D942D4"/>
    <w:rsid w:val="16061865"/>
    <w:rsid w:val="1673288C"/>
    <w:rsid w:val="168626AD"/>
    <w:rsid w:val="17173AFF"/>
    <w:rsid w:val="17842B4E"/>
    <w:rsid w:val="17CA65CA"/>
    <w:rsid w:val="17F453F5"/>
    <w:rsid w:val="181B6E25"/>
    <w:rsid w:val="18275558"/>
    <w:rsid w:val="183D5B27"/>
    <w:rsid w:val="18826EA4"/>
    <w:rsid w:val="189A2440"/>
    <w:rsid w:val="18D92F68"/>
    <w:rsid w:val="18E15979"/>
    <w:rsid w:val="194F6D87"/>
    <w:rsid w:val="196A0064"/>
    <w:rsid w:val="197902A7"/>
    <w:rsid w:val="19D73C90"/>
    <w:rsid w:val="19E716B5"/>
    <w:rsid w:val="1A0E621F"/>
    <w:rsid w:val="1A1C6F44"/>
    <w:rsid w:val="1A606D71"/>
    <w:rsid w:val="1AB1581F"/>
    <w:rsid w:val="1ACE2443"/>
    <w:rsid w:val="1B430B6D"/>
    <w:rsid w:val="1B9C50AA"/>
    <w:rsid w:val="1C387FA6"/>
    <w:rsid w:val="1C7D45B3"/>
    <w:rsid w:val="1D036806"/>
    <w:rsid w:val="1D4330A6"/>
    <w:rsid w:val="1DFA44BC"/>
    <w:rsid w:val="1E1E31CB"/>
    <w:rsid w:val="1E28404A"/>
    <w:rsid w:val="1E82375A"/>
    <w:rsid w:val="1EDA5344"/>
    <w:rsid w:val="1F0D685F"/>
    <w:rsid w:val="1F6238ED"/>
    <w:rsid w:val="1F8C760D"/>
    <w:rsid w:val="1FD20711"/>
    <w:rsid w:val="1FD27995"/>
    <w:rsid w:val="1FDC4918"/>
    <w:rsid w:val="20286583"/>
    <w:rsid w:val="206044AA"/>
    <w:rsid w:val="20903508"/>
    <w:rsid w:val="21284B7F"/>
    <w:rsid w:val="22032E04"/>
    <w:rsid w:val="222A213F"/>
    <w:rsid w:val="22BF7AB9"/>
    <w:rsid w:val="23045086"/>
    <w:rsid w:val="245F0C9E"/>
    <w:rsid w:val="246062EC"/>
    <w:rsid w:val="24F4656C"/>
    <w:rsid w:val="252E0198"/>
    <w:rsid w:val="25657932"/>
    <w:rsid w:val="2568041B"/>
    <w:rsid w:val="259F2E44"/>
    <w:rsid w:val="26084E8D"/>
    <w:rsid w:val="260D4251"/>
    <w:rsid w:val="26296BB1"/>
    <w:rsid w:val="26AD3E3D"/>
    <w:rsid w:val="26B01C27"/>
    <w:rsid w:val="272156D9"/>
    <w:rsid w:val="272F3E92"/>
    <w:rsid w:val="27554102"/>
    <w:rsid w:val="27BB7CDD"/>
    <w:rsid w:val="27FD02F5"/>
    <w:rsid w:val="28100029"/>
    <w:rsid w:val="28667C49"/>
    <w:rsid w:val="289447B6"/>
    <w:rsid w:val="28C33694"/>
    <w:rsid w:val="29053906"/>
    <w:rsid w:val="290D12D5"/>
    <w:rsid w:val="2916341D"/>
    <w:rsid w:val="29211DC2"/>
    <w:rsid w:val="29312C18"/>
    <w:rsid w:val="29916DA0"/>
    <w:rsid w:val="29F66FE5"/>
    <w:rsid w:val="2A24600D"/>
    <w:rsid w:val="2A2A36CE"/>
    <w:rsid w:val="2A371E28"/>
    <w:rsid w:val="2AA17837"/>
    <w:rsid w:val="2ACF5F79"/>
    <w:rsid w:val="2B3F5716"/>
    <w:rsid w:val="2B3F6224"/>
    <w:rsid w:val="2B5D3585"/>
    <w:rsid w:val="2BEC66B7"/>
    <w:rsid w:val="2C16086B"/>
    <w:rsid w:val="2C2347FD"/>
    <w:rsid w:val="2C352DC6"/>
    <w:rsid w:val="2C4E663C"/>
    <w:rsid w:val="2C8B0F2A"/>
    <w:rsid w:val="2CC17616"/>
    <w:rsid w:val="2CD522A4"/>
    <w:rsid w:val="2D960FD0"/>
    <w:rsid w:val="2E60425A"/>
    <w:rsid w:val="2EDA4EED"/>
    <w:rsid w:val="2EDD678B"/>
    <w:rsid w:val="2EED2E72"/>
    <w:rsid w:val="2F4A23FC"/>
    <w:rsid w:val="2F511653"/>
    <w:rsid w:val="2F6D2A2C"/>
    <w:rsid w:val="2FB27C17"/>
    <w:rsid w:val="2FE80B7C"/>
    <w:rsid w:val="2FF506CF"/>
    <w:rsid w:val="30313232"/>
    <w:rsid w:val="304271ED"/>
    <w:rsid w:val="30782C0F"/>
    <w:rsid w:val="30834296"/>
    <w:rsid w:val="308E68AF"/>
    <w:rsid w:val="30C9346B"/>
    <w:rsid w:val="30DD617F"/>
    <w:rsid w:val="30E7301F"/>
    <w:rsid w:val="314B56FA"/>
    <w:rsid w:val="31662A68"/>
    <w:rsid w:val="31880A77"/>
    <w:rsid w:val="31AA504A"/>
    <w:rsid w:val="327B69E7"/>
    <w:rsid w:val="329B17CC"/>
    <w:rsid w:val="32B60F54"/>
    <w:rsid w:val="330E1609"/>
    <w:rsid w:val="33574D5E"/>
    <w:rsid w:val="33606997"/>
    <w:rsid w:val="33B43F5E"/>
    <w:rsid w:val="33D60378"/>
    <w:rsid w:val="3410599A"/>
    <w:rsid w:val="34260182"/>
    <w:rsid w:val="34476B80"/>
    <w:rsid w:val="34D4418C"/>
    <w:rsid w:val="34F63F42"/>
    <w:rsid w:val="354632DC"/>
    <w:rsid w:val="35863E0C"/>
    <w:rsid w:val="35D0251B"/>
    <w:rsid w:val="35ED19A9"/>
    <w:rsid w:val="35F42D38"/>
    <w:rsid w:val="369D011D"/>
    <w:rsid w:val="36CE5337"/>
    <w:rsid w:val="36E36BBE"/>
    <w:rsid w:val="38455ACD"/>
    <w:rsid w:val="38635F53"/>
    <w:rsid w:val="38A9475B"/>
    <w:rsid w:val="38AF1198"/>
    <w:rsid w:val="38C25B02"/>
    <w:rsid w:val="38D2065B"/>
    <w:rsid w:val="395D6E46"/>
    <w:rsid w:val="3995213C"/>
    <w:rsid w:val="39AC7126"/>
    <w:rsid w:val="3A784162"/>
    <w:rsid w:val="3A8024BD"/>
    <w:rsid w:val="3ACD3B57"/>
    <w:rsid w:val="3AE80991"/>
    <w:rsid w:val="3B2301E5"/>
    <w:rsid w:val="3B345AAB"/>
    <w:rsid w:val="3B7F271B"/>
    <w:rsid w:val="3C991F43"/>
    <w:rsid w:val="3CFB0E50"/>
    <w:rsid w:val="3D2F44D6"/>
    <w:rsid w:val="3D4E5423"/>
    <w:rsid w:val="3E107617"/>
    <w:rsid w:val="3E2962C9"/>
    <w:rsid w:val="3E573E64"/>
    <w:rsid w:val="3E6E7AA7"/>
    <w:rsid w:val="3E833B90"/>
    <w:rsid w:val="3EB92D70"/>
    <w:rsid w:val="3ED67909"/>
    <w:rsid w:val="3F00274D"/>
    <w:rsid w:val="3F0A537A"/>
    <w:rsid w:val="404F7DCA"/>
    <w:rsid w:val="407C4056"/>
    <w:rsid w:val="40A4348B"/>
    <w:rsid w:val="40A9107D"/>
    <w:rsid w:val="40BA04EF"/>
    <w:rsid w:val="411E622D"/>
    <w:rsid w:val="41517290"/>
    <w:rsid w:val="41630D72"/>
    <w:rsid w:val="41CC2DBB"/>
    <w:rsid w:val="41FA326B"/>
    <w:rsid w:val="4202058A"/>
    <w:rsid w:val="420F164E"/>
    <w:rsid w:val="42823479"/>
    <w:rsid w:val="42E61C5A"/>
    <w:rsid w:val="430258BD"/>
    <w:rsid w:val="43212C92"/>
    <w:rsid w:val="432835F9"/>
    <w:rsid w:val="43A538C3"/>
    <w:rsid w:val="441822E7"/>
    <w:rsid w:val="446B0669"/>
    <w:rsid w:val="44705C7F"/>
    <w:rsid w:val="447D5BE6"/>
    <w:rsid w:val="44F967D2"/>
    <w:rsid w:val="453E3FCF"/>
    <w:rsid w:val="45462E84"/>
    <w:rsid w:val="459E59D6"/>
    <w:rsid w:val="4690144B"/>
    <w:rsid w:val="46C93D6D"/>
    <w:rsid w:val="46DB13AA"/>
    <w:rsid w:val="470D1EAB"/>
    <w:rsid w:val="473A2575"/>
    <w:rsid w:val="473E7531"/>
    <w:rsid w:val="477F61D9"/>
    <w:rsid w:val="47A53E92"/>
    <w:rsid w:val="47B95B8F"/>
    <w:rsid w:val="47DC187E"/>
    <w:rsid w:val="480D2963"/>
    <w:rsid w:val="48254FD3"/>
    <w:rsid w:val="48757D08"/>
    <w:rsid w:val="488E4926"/>
    <w:rsid w:val="49033566"/>
    <w:rsid w:val="49296D45"/>
    <w:rsid w:val="49883A6B"/>
    <w:rsid w:val="49EE73A8"/>
    <w:rsid w:val="49FC11D0"/>
    <w:rsid w:val="4A0B01F8"/>
    <w:rsid w:val="4A3239D7"/>
    <w:rsid w:val="4A3B6D2F"/>
    <w:rsid w:val="4A5971B9"/>
    <w:rsid w:val="4A645C77"/>
    <w:rsid w:val="4A935F96"/>
    <w:rsid w:val="4AD52CE0"/>
    <w:rsid w:val="4AFF1B0B"/>
    <w:rsid w:val="4B054C48"/>
    <w:rsid w:val="4B7A73E4"/>
    <w:rsid w:val="4B9409EC"/>
    <w:rsid w:val="4BBA1ED6"/>
    <w:rsid w:val="4BC863A1"/>
    <w:rsid w:val="4C065595"/>
    <w:rsid w:val="4C0D6EDD"/>
    <w:rsid w:val="4C487AB6"/>
    <w:rsid w:val="4C8B224F"/>
    <w:rsid w:val="4CB30DFF"/>
    <w:rsid w:val="4D0B3DA6"/>
    <w:rsid w:val="4D35531E"/>
    <w:rsid w:val="4DA60964"/>
    <w:rsid w:val="4E1311B6"/>
    <w:rsid w:val="4E3221F7"/>
    <w:rsid w:val="4E704ACE"/>
    <w:rsid w:val="4E9B1B4B"/>
    <w:rsid w:val="4EA604F0"/>
    <w:rsid w:val="4EB26E94"/>
    <w:rsid w:val="4ECA68D4"/>
    <w:rsid w:val="4F277882"/>
    <w:rsid w:val="4F2F6737"/>
    <w:rsid w:val="4F3D7B0D"/>
    <w:rsid w:val="4F4A3571"/>
    <w:rsid w:val="4F4E12B3"/>
    <w:rsid w:val="4F7A20A8"/>
    <w:rsid w:val="500804DB"/>
    <w:rsid w:val="501F0559"/>
    <w:rsid w:val="5052461D"/>
    <w:rsid w:val="505A56D9"/>
    <w:rsid w:val="50836D3A"/>
    <w:rsid w:val="50A3280E"/>
    <w:rsid w:val="517F5754"/>
    <w:rsid w:val="51B573C7"/>
    <w:rsid w:val="51BD002A"/>
    <w:rsid w:val="51E41A5B"/>
    <w:rsid w:val="51FF4AE6"/>
    <w:rsid w:val="52535D6F"/>
    <w:rsid w:val="525941F7"/>
    <w:rsid w:val="52B458D1"/>
    <w:rsid w:val="52CD0741"/>
    <w:rsid w:val="53426A39"/>
    <w:rsid w:val="534A1D91"/>
    <w:rsid w:val="534C3D5B"/>
    <w:rsid w:val="53CC6300"/>
    <w:rsid w:val="53F26A1B"/>
    <w:rsid w:val="540B32CF"/>
    <w:rsid w:val="5436462A"/>
    <w:rsid w:val="54366037"/>
    <w:rsid w:val="544B7B6F"/>
    <w:rsid w:val="547C241E"/>
    <w:rsid w:val="54F849D6"/>
    <w:rsid w:val="555B40F6"/>
    <w:rsid w:val="556644E1"/>
    <w:rsid w:val="556E08E7"/>
    <w:rsid w:val="558A2919"/>
    <w:rsid w:val="55AF2380"/>
    <w:rsid w:val="56707D61"/>
    <w:rsid w:val="56A25A40"/>
    <w:rsid w:val="56DF68E8"/>
    <w:rsid w:val="570D3EEE"/>
    <w:rsid w:val="573174F0"/>
    <w:rsid w:val="573C7C43"/>
    <w:rsid w:val="57803FD4"/>
    <w:rsid w:val="57D4238E"/>
    <w:rsid w:val="57D4431F"/>
    <w:rsid w:val="57F329F7"/>
    <w:rsid w:val="581B3CFC"/>
    <w:rsid w:val="58350A83"/>
    <w:rsid w:val="5866141B"/>
    <w:rsid w:val="589B4956"/>
    <w:rsid w:val="58CB127E"/>
    <w:rsid w:val="592D3CE7"/>
    <w:rsid w:val="59464DA9"/>
    <w:rsid w:val="59893922"/>
    <w:rsid w:val="599B50F5"/>
    <w:rsid w:val="59D10896"/>
    <w:rsid w:val="5A2450EA"/>
    <w:rsid w:val="5A582FE6"/>
    <w:rsid w:val="5A671305"/>
    <w:rsid w:val="5B284140"/>
    <w:rsid w:val="5B3B312F"/>
    <w:rsid w:val="5B3C6463"/>
    <w:rsid w:val="5B9E711E"/>
    <w:rsid w:val="5BA04C44"/>
    <w:rsid w:val="5BA87F9D"/>
    <w:rsid w:val="5BBE331C"/>
    <w:rsid w:val="5BCD71EB"/>
    <w:rsid w:val="5BE7521A"/>
    <w:rsid w:val="5C4E11DA"/>
    <w:rsid w:val="5C5646B8"/>
    <w:rsid w:val="5C8021B4"/>
    <w:rsid w:val="5CB309A7"/>
    <w:rsid w:val="5D4B6E32"/>
    <w:rsid w:val="5DA779D9"/>
    <w:rsid w:val="5DC80482"/>
    <w:rsid w:val="5DE548F0"/>
    <w:rsid w:val="5E1A54E7"/>
    <w:rsid w:val="5E602469"/>
    <w:rsid w:val="5E60690D"/>
    <w:rsid w:val="5E653F23"/>
    <w:rsid w:val="5EBF7314"/>
    <w:rsid w:val="5EC55E4B"/>
    <w:rsid w:val="5ED05D03"/>
    <w:rsid w:val="5F2C67EF"/>
    <w:rsid w:val="5F3758C0"/>
    <w:rsid w:val="5F7563E8"/>
    <w:rsid w:val="5F881C77"/>
    <w:rsid w:val="5FA92CFE"/>
    <w:rsid w:val="5FFF5CB2"/>
    <w:rsid w:val="60585066"/>
    <w:rsid w:val="60723933"/>
    <w:rsid w:val="60D3786A"/>
    <w:rsid w:val="60E03D35"/>
    <w:rsid w:val="60E76E71"/>
    <w:rsid w:val="610807BB"/>
    <w:rsid w:val="61363955"/>
    <w:rsid w:val="61583412"/>
    <w:rsid w:val="615A2999"/>
    <w:rsid w:val="617C1CB0"/>
    <w:rsid w:val="61840B64"/>
    <w:rsid w:val="619C7BBB"/>
    <w:rsid w:val="61BA4586"/>
    <w:rsid w:val="61BF394A"/>
    <w:rsid w:val="61E17D65"/>
    <w:rsid w:val="625B3673"/>
    <w:rsid w:val="62C70D09"/>
    <w:rsid w:val="62D2193D"/>
    <w:rsid w:val="62E0626E"/>
    <w:rsid w:val="62F13FD7"/>
    <w:rsid w:val="6320666B"/>
    <w:rsid w:val="637173E3"/>
    <w:rsid w:val="63DF10F5"/>
    <w:rsid w:val="63E36016"/>
    <w:rsid w:val="63EF145A"/>
    <w:rsid w:val="63FC0E86"/>
    <w:rsid w:val="643E04B9"/>
    <w:rsid w:val="64834651"/>
    <w:rsid w:val="64B21544"/>
    <w:rsid w:val="64B33C3A"/>
    <w:rsid w:val="64DF4A2F"/>
    <w:rsid w:val="65031510"/>
    <w:rsid w:val="650E11FA"/>
    <w:rsid w:val="65363F24"/>
    <w:rsid w:val="65605411"/>
    <w:rsid w:val="65BF660F"/>
    <w:rsid w:val="65D8147F"/>
    <w:rsid w:val="65DA51F7"/>
    <w:rsid w:val="661B3BCF"/>
    <w:rsid w:val="66624225"/>
    <w:rsid w:val="671B5AC7"/>
    <w:rsid w:val="675E48FC"/>
    <w:rsid w:val="67671EF8"/>
    <w:rsid w:val="67707081"/>
    <w:rsid w:val="67C615F0"/>
    <w:rsid w:val="6840246F"/>
    <w:rsid w:val="684A4A27"/>
    <w:rsid w:val="685079F2"/>
    <w:rsid w:val="686E2E7F"/>
    <w:rsid w:val="69376B58"/>
    <w:rsid w:val="69A433E0"/>
    <w:rsid w:val="6A084E6E"/>
    <w:rsid w:val="6A3D5D54"/>
    <w:rsid w:val="6A6114E2"/>
    <w:rsid w:val="6A633A0D"/>
    <w:rsid w:val="6B427AC6"/>
    <w:rsid w:val="6B65534A"/>
    <w:rsid w:val="6B851761"/>
    <w:rsid w:val="6BA95215"/>
    <w:rsid w:val="6BEA1734"/>
    <w:rsid w:val="6C474C68"/>
    <w:rsid w:val="6C5506F2"/>
    <w:rsid w:val="6C5F0204"/>
    <w:rsid w:val="6C6A42B8"/>
    <w:rsid w:val="6C881DED"/>
    <w:rsid w:val="6CAE0071"/>
    <w:rsid w:val="6D205BE5"/>
    <w:rsid w:val="6D372F2F"/>
    <w:rsid w:val="6DB1683D"/>
    <w:rsid w:val="6DF14F1A"/>
    <w:rsid w:val="6E492F1A"/>
    <w:rsid w:val="6E5813AF"/>
    <w:rsid w:val="6ED6175A"/>
    <w:rsid w:val="6EE2148A"/>
    <w:rsid w:val="6EE92007"/>
    <w:rsid w:val="6FAF1389"/>
    <w:rsid w:val="6FC839F8"/>
    <w:rsid w:val="6FEA764D"/>
    <w:rsid w:val="6FF3138F"/>
    <w:rsid w:val="70730722"/>
    <w:rsid w:val="70756248"/>
    <w:rsid w:val="707B0380"/>
    <w:rsid w:val="70B36D70"/>
    <w:rsid w:val="70DF7B65"/>
    <w:rsid w:val="70E27FA9"/>
    <w:rsid w:val="71222391"/>
    <w:rsid w:val="71BA680A"/>
    <w:rsid w:val="72760055"/>
    <w:rsid w:val="729E038C"/>
    <w:rsid w:val="72D07765"/>
    <w:rsid w:val="72F316A6"/>
    <w:rsid w:val="73441855"/>
    <w:rsid w:val="737A3710"/>
    <w:rsid w:val="738B7B30"/>
    <w:rsid w:val="73F37ECA"/>
    <w:rsid w:val="74070859"/>
    <w:rsid w:val="74130252"/>
    <w:rsid w:val="744D3038"/>
    <w:rsid w:val="74597C2E"/>
    <w:rsid w:val="74661AC1"/>
    <w:rsid w:val="74973723"/>
    <w:rsid w:val="74EC2851"/>
    <w:rsid w:val="75175B20"/>
    <w:rsid w:val="752836C2"/>
    <w:rsid w:val="758108F4"/>
    <w:rsid w:val="758E6596"/>
    <w:rsid w:val="759622C6"/>
    <w:rsid w:val="75AD538A"/>
    <w:rsid w:val="75F61BD9"/>
    <w:rsid w:val="75F75951"/>
    <w:rsid w:val="761402B1"/>
    <w:rsid w:val="767B0330"/>
    <w:rsid w:val="76911902"/>
    <w:rsid w:val="76A258BD"/>
    <w:rsid w:val="76C545E4"/>
    <w:rsid w:val="77121CB3"/>
    <w:rsid w:val="771D6AF6"/>
    <w:rsid w:val="7722524A"/>
    <w:rsid w:val="788F0320"/>
    <w:rsid w:val="789E1B2A"/>
    <w:rsid w:val="78D37FAF"/>
    <w:rsid w:val="78DD0E2E"/>
    <w:rsid w:val="78EA2BAD"/>
    <w:rsid w:val="78F41CD4"/>
    <w:rsid w:val="79141C60"/>
    <w:rsid w:val="79766B8D"/>
    <w:rsid w:val="79B7167F"/>
    <w:rsid w:val="79CD2C51"/>
    <w:rsid w:val="79EE4851"/>
    <w:rsid w:val="7A004C56"/>
    <w:rsid w:val="7A813A3B"/>
    <w:rsid w:val="7A8D0632"/>
    <w:rsid w:val="7A935AE2"/>
    <w:rsid w:val="7B05641A"/>
    <w:rsid w:val="7B2745E3"/>
    <w:rsid w:val="7B340AAD"/>
    <w:rsid w:val="7B5A49B8"/>
    <w:rsid w:val="7B935645"/>
    <w:rsid w:val="7BD858DD"/>
    <w:rsid w:val="7C3D3992"/>
    <w:rsid w:val="7C7750F6"/>
    <w:rsid w:val="7CDC22BB"/>
    <w:rsid w:val="7D3354C1"/>
    <w:rsid w:val="7D5611AF"/>
    <w:rsid w:val="7D99109C"/>
    <w:rsid w:val="7DCE51E9"/>
    <w:rsid w:val="7DD270EF"/>
    <w:rsid w:val="7E2B43EA"/>
    <w:rsid w:val="7E4A3B1C"/>
    <w:rsid w:val="7E9B5EA5"/>
    <w:rsid w:val="7E9E44D8"/>
    <w:rsid w:val="7ECC4268"/>
    <w:rsid w:val="7EF0118F"/>
    <w:rsid w:val="7F427C3D"/>
    <w:rsid w:val="7F662C8E"/>
    <w:rsid w:val="7F82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autoRedefine/>
    <w:qFormat/>
    <w:uiPriority w:val="0"/>
    <w:pPr>
      <w:ind w:firstLine="420"/>
    </w:pPr>
    <w:rPr>
      <w:szCs w:val="20"/>
    </w:rPr>
  </w:style>
  <w:style w:type="paragraph" w:styleId="5">
    <w:name w:val="annotation text"/>
    <w:basedOn w:val="1"/>
    <w:autoRedefine/>
    <w:qFormat/>
    <w:uiPriority w:val="0"/>
    <w:pPr>
      <w:jc w:val="left"/>
    </w:pPr>
  </w:style>
  <w:style w:type="paragraph" w:styleId="6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7">
    <w:name w:val="Plain Text"/>
    <w:basedOn w:val="1"/>
    <w:next w:val="1"/>
    <w:autoRedefine/>
    <w:qFormat/>
    <w:uiPriority w:val="0"/>
    <w:rPr>
      <w:rFonts w:ascii="宋体" w:hAnsi="Courier New"/>
      <w:kern w:val="0"/>
      <w:sz w:val="20"/>
      <w:szCs w:val="20"/>
    </w:rPr>
  </w:style>
  <w:style w:type="paragraph" w:styleId="8">
    <w:name w:val="Balloon Text"/>
    <w:basedOn w:val="1"/>
    <w:link w:val="20"/>
    <w:autoRedefine/>
    <w:qFormat/>
    <w:uiPriority w:val="0"/>
    <w:rPr>
      <w:sz w:val="18"/>
      <w:szCs w:val="18"/>
    </w:rPr>
  </w:style>
  <w:style w:type="paragraph" w:styleId="9">
    <w:name w:val="footer"/>
    <w:basedOn w:val="1"/>
    <w:link w:val="19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2"/>
    <w:basedOn w:val="1"/>
    <w:autoRedefine/>
    <w:qFormat/>
    <w:uiPriority w:val="0"/>
    <w:rPr>
      <w:rFonts w:ascii="宋体" w:hAnsi="宋体"/>
      <w:kern w:val="0"/>
      <w:sz w:val="20"/>
      <w:szCs w:val="24"/>
      <w:u w:val="single"/>
    </w:rPr>
  </w:style>
  <w:style w:type="paragraph" w:styleId="1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"/>
    <w:basedOn w:val="6"/>
    <w:semiHidden/>
    <w:unhideWhenUsed/>
    <w:qFormat/>
    <w:uiPriority w:val="99"/>
    <w:pPr>
      <w:ind w:firstLine="420" w:firstLineChars="100"/>
    </w:p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customStyle="1" w:styleId="18">
    <w:name w:val="页眉 Char"/>
    <w:basedOn w:val="16"/>
    <w:link w:val="10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页脚 Char"/>
    <w:basedOn w:val="16"/>
    <w:link w:val="9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批注框文本 Char"/>
    <w:basedOn w:val="16"/>
    <w:link w:val="8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21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2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3">
    <w:name w:val="正文 New New"/>
    <w:autoRedefine/>
    <w:qFormat/>
    <w:uiPriority w:val="0"/>
    <w:pPr>
      <w:widowControl w:val="0"/>
      <w:jc w:val="both"/>
    </w:pPr>
    <w:rPr>
      <w:rFonts w:ascii="Times New Roman" w:hAnsi="Times New Roman" w:eastAsia="楷体_GB2312" w:cs="Times New Roman"/>
      <w:lang w:val="en-US" w:eastAsia="zh-CN" w:bidi="ar-SA"/>
    </w:rPr>
  </w:style>
  <w:style w:type="paragraph" w:customStyle="1" w:styleId="24">
    <w:name w:val="样式 宋体 四号 首行缩进:  2 字符"/>
    <w:basedOn w:val="1"/>
    <w:autoRedefine/>
    <w:qFormat/>
    <w:uiPriority w:val="0"/>
    <w:pPr>
      <w:widowControl/>
    </w:pPr>
    <w:rPr>
      <w:rFonts w:cs="宋体"/>
      <w:color w:val="000000"/>
      <w:kern w:val="0"/>
      <w:szCs w:val="20"/>
    </w:rPr>
  </w:style>
  <w:style w:type="character" w:customStyle="1" w:styleId="25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ontractReview xmlns="http://schemas.wps.cn/vas-ai-hub/contract-review">
  <reviewItems>
    <reviewItem>
      <errorID>0b23b642-25e9-4e56-b8a2-d21ef394435d</errorID>
      <errorWord>项目建设内容主要包含项目建设内容主要包含</errorWord>
      <group>L1_Word</group>
      <groupName>字词问题</groupName>
      <ability>L2_Typo</ability>
      <abilityName>字词错误</abilityName>
      <candidateList>
        <item>项目建设内容主要包含</item>
      </candidateList>
      <explain/>
      <paraID>1AB22CAC</paraID>
      <start>29</start>
      <end>59</end>
      <status>modified</status>
      <modifiedWord>项目建设内容主要包含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D18C9B-B4C8-4455-880A-290CD8695054}">
  <ds:schemaRefs/>
</ds:datastoreItem>
</file>

<file path=customXml/itemProps3.xml><?xml version="1.0" encoding="utf-8"?>
<ds:datastoreItem xmlns:ds="http://schemas.openxmlformats.org/officeDocument/2006/customXml" ds:itemID="{1048ae0e-e29c-4aad-8ef7-6e5b89d8f6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DK</Company>
  <Pages>1</Pages>
  <Words>1119</Words>
  <Characters>1201</Characters>
  <Lines>8</Lines>
  <Paragraphs>2</Paragraphs>
  <TotalTime>2</TotalTime>
  <ScaleCrop>false</ScaleCrop>
  <LinksUpToDate>false</LinksUpToDate>
  <CharactersWithSpaces>1268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2022-10-24T09:35:00Z</dcterms:created>
  <dc:creator>张</dc:creator>
  <cp:lastModifiedBy>吴迪华_Arsenal</cp:lastModifiedBy>
  <cp:lastPrinted>2026-04-17T01:14:00Z</cp:lastPrinted>
  <dcterms:modified xsi:type="dcterms:W3CDTF">2026-04-28T11:26:09Z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571A1A9FE1A94336B0D063C33ECB39DA_13</vt:lpwstr>
  </property>
  <property fmtid="{D5CDD505-2E9C-101B-9397-08002B2CF9AE}" pid="4" name="KSOTemplateDocerSaveRecord">
    <vt:lpwstr>eyJoZGlkIjoiNDI4MjNlMTk2MmM0ZGMxMzcyYzdlMDMyMDg0MWE3YjUiLCJ1c2VySWQiOiIzODQ1NjE2ODcifQ==</vt:lpwstr>
  </property>
</Properties>
</file>