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84FE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/>
        </w:rPr>
        <w:t>主要志愿服务情况证明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1009"/>
        <w:gridCol w:w="1909"/>
        <w:gridCol w:w="1759"/>
        <w:gridCol w:w="1747"/>
        <w:gridCol w:w="1472"/>
      </w:tblGrid>
      <w:tr w14:paraId="6B405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635" w:type="dxa"/>
            <w:gridSpan w:val="2"/>
            <w:vAlign w:val="center"/>
          </w:tcPr>
          <w:p w14:paraId="4FE3A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志愿者姓名</w:t>
            </w:r>
          </w:p>
        </w:tc>
        <w:tc>
          <w:tcPr>
            <w:tcW w:w="1909" w:type="dxa"/>
            <w:vAlign w:val="center"/>
          </w:tcPr>
          <w:p w14:paraId="7FECE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</w:pPr>
          </w:p>
        </w:tc>
        <w:tc>
          <w:tcPr>
            <w:tcW w:w="1759" w:type="dxa"/>
            <w:vAlign w:val="center"/>
          </w:tcPr>
          <w:p w14:paraId="4C2E4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学院年级</w:t>
            </w:r>
          </w:p>
        </w:tc>
        <w:tc>
          <w:tcPr>
            <w:tcW w:w="3219" w:type="dxa"/>
            <w:gridSpan w:val="2"/>
            <w:vAlign w:val="center"/>
          </w:tcPr>
          <w:p w14:paraId="67289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/>
              </w:rPr>
            </w:pPr>
          </w:p>
        </w:tc>
      </w:tr>
      <w:tr w14:paraId="78790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3544" w:type="dxa"/>
            <w:gridSpan w:val="3"/>
            <w:vAlign w:val="center"/>
          </w:tcPr>
          <w:p w14:paraId="058CB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是否注册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i志愿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志愿者</w:t>
            </w:r>
          </w:p>
        </w:tc>
        <w:tc>
          <w:tcPr>
            <w:tcW w:w="4978" w:type="dxa"/>
            <w:gridSpan w:val="3"/>
            <w:vAlign w:val="center"/>
          </w:tcPr>
          <w:p w14:paraId="4879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  <w:t xml:space="preserve">是       </w:t>
            </w:r>
            <w:ins w:id="0" w:author="我不是黄蓉" w:date="2026-06-11T17:41:48Z">
              <w:r>
                <w:rPr>
                  <w:rFonts w:hint="eastAsia" w:eastAsia="方正仿宋_GBK" w:cs="Times New Roman"/>
                  <w:sz w:val="24"/>
                  <w:szCs w:val="24"/>
                  <w:lang w:val="en-US" w:eastAsia="zh-CN"/>
                </w:rPr>
                <w:t>□</w:t>
              </w:r>
            </w:ins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  <w:t>否</w:t>
            </w:r>
          </w:p>
          <w:p w14:paraId="2D527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(后附</w:t>
            </w: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i志愿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系统查询截图证明材料)</w:t>
            </w:r>
          </w:p>
        </w:tc>
      </w:tr>
      <w:tr w14:paraId="27F9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26" w:type="dxa"/>
            <w:vAlign w:val="center"/>
          </w:tcPr>
          <w:p w14:paraId="2FDD2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序号</w:t>
            </w:r>
          </w:p>
        </w:tc>
        <w:tc>
          <w:tcPr>
            <w:tcW w:w="2918" w:type="dxa"/>
            <w:gridSpan w:val="2"/>
            <w:vAlign w:val="center"/>
          </w:tcPr>
          <w:p w14:paraId="2EE75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志愿服务项目</w:t>
            </w:r>
          </w:p>
        </w:tc>
        <w:tc>
          <w:tcPr>
            <w:tcW w:w="1759" w:type="dxa"/>
            <w:vAlign w:val="center"/>
          </w:tcPr>
          <w:p w14:paraId="5781C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组织单位</w:t>
            </w:r>
          </w:p>
        </w:tc>
        <w:tc>
          <w:tcPr>
            <w:tcW w:w="1747" w:type="dxa"/>
            <w:vAlign w:val="center"/>
          </w:tcPr>
          <w:p w14:paraId="08472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志愿服务时间</w:t>
            </w:r>
          </w:p>
        </w:tc>
        <w:tc>
          <w:tcPr>
            <w:tcW w:w="1472" w:type="dxa"/>
            <w:vAlign w:val="center"/>
          </w:tcPr>
          <w:p w14:paraId="11687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3F9C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服务时长（小时）</w:t>
            </w:r>
          </w:p>
        </w:tc>
      </w:tr>
      <w:tr w14:paraId="3D5D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26" w:type="dxa"/>
            <w:vAlign w:val="center"/>
          </w:tcPr>
          <w:p w14:paraId="44807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vAlign w:val="center"/>
          </w:tcPr>
          <w:p w14:paraId="26120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36428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14:paraId="5A01A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3A233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55C0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26" w:type="dxa"/>
            <w:vAlign w:val="center"/>
          </w:tcPr>
          <w:p w14:paraId="5CB06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vAlign w:val="center"/>
          </w:tcPr>
          <w:p w14:paraId="73F66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46B6A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14:paraId="29915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329F7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6B229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26" w:type="dxa"/>
            <w:vAlign w:val="center"/>
          </w:tcPr>
          <w:p w14:paraId="112EC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vAlign w:val="center"/>
          </w:tcPr>
          <w:p w14:paraId="088F2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2AEBB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14:paraId="742B6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76DB7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6EDD0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26" w:type="dxa"/>
            <w:vAlign w:val="center"/>
          </w:tcPr>
          <w:p w14:paraId="3711E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vAlign w:val="center"/>
          </w:tcPr>
          <w:p w14:paraId="68FBE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17EC2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14:paraId="5F098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6ED68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0E0D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26" w:type="dxa"/>
            <w:vAlign w:val="center"/>
          </w:tcPr>
          <w:p w14:paraId="7F229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vAlign w:val="center"/>
          </w:tcPr>
          <w:p w14:paraId="468F6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1558B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14:paraId="04AC8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33ED0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44101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26" w:type="dxa"/>
            <w:vAlign w:val="center"/>
          </w:tcPr>
          <w:p w14:paraId="28392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vAlign w:val="center"/>
          </w:tcPr>
          <w:p w14:paraId="1A685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5608B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14:paraId="0A7C1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1FCFC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15546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26" w:type="dxa"/>
            <w:vAlign w:val="center"/>
          </w:tcPr>
          <w:p w14:paraId="2B4C6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918" w:type="dxa"/>
            <w:gridSpan w:val="2"/>
            <w:vAlign w:val="center"/>
          </w:tcPr>
          <w:p w14:paraId="1A56C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1759" w:type="dxa"/>
            <w:vAlign w:val="center"/>
          </w:tcPr>
          <w:p w14:paraId="08AF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14:paraId="50F45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12017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**小时</w:t>
            </w:r>
          </w:p>
        </w:tc>
      </w:tr>
    </w:tbl>
    <w:p w14:paraId="146A9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方正仿宋_GBK" w:cs="Times New Roman"/>
          <w:szCs w:val="21"/>
          <w:lang w:val="en-US"/>
        </w:rPr>
      </w:pPr>
    </w:p>
    <w:p w14:paraId="440BE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方正仿宋_GBK" w:cs="Times New Roman"/>
          <w:szCs w:val="21"/>
          <w:lang w:val="en-US"/>
        </w:rPr>
      </w:pPr>
      <w:r>
        <w:rPr>
          <w:rFonts w:hint="default" w:ascii="Times New Roman" w:hAnsi="Times New Roman" w:eastAsia="方正仿宋_GBK" w:cs="Times New Roman"/>
          <w:szCs w:val="21"/>
          <w:lang w:val="en-US"/>
        </w:rPr>
        <w:t>注：1.请填写主要的志愿服务项目，本表控制在一页内。</w:t>
      </w:r>
    </w:p>
    <w:p w14:paraId="68B9E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840" w:firstLineChars="400"/>
        <w:jc w:val="left"/>
        <w:textAlignment w:val="auto"/>
        <w:rPr>
          <w:rFonts w:hint="default" w:ascii="Times New Roman" w:hAnsi="Times New Roman" w:eastAsia="方正仿宋_GBK" w:cs="Times New Roman"/>
          <w:szCs w:val="21"/>
          <w:lang w:val="en-US" w:eastAsia="zh-CN"/>
        </w:rPr>
      </w:pPr>
      <w:r>
        <w:rPr>
          <w:rFonts w:hint="default" w:ascii="Times New Roman" w:hAnsi="Times New Roman" w:eastAsia="方正仿宋_GBK" w:cs="Times New Roman"/>
          <w:szCs w:val="21"/>
          <w:lang w:val="en-US" w:eastAsia="zh-CN"/>
        </w:rPr>
        <w:t>2.志愿服务项目时长，以</w:t>
      </w:r>
      <w:r>
        <w:rPr>
          <w:rFonts w:hint="eastAsia" w:eastAsia="方正仿宋_GBK" w:cs="Times New Roman"/>
          <w:szCs w:val="21"/>
          <w:lang w:val="en-US" w:eastAsia="zh-CN"/>
        </w:rPr>
        <w:t>i</w:t>
      </w:r>
      <w:r>
        <w:rPr>
          <w:rFonts w:hint="default" w:ascii="Times New Roman" w:hAnsi="Times New Roman" w:eastAsia="方正仿宋_GBK" w:cs="Times New Roman"/>
          <w:szCs w:val="21"/>
          <w:lang w:val="en-US" w:eastAsia="zh-CN"/>
        </w:rPr>
        <w:t>志愿系统截图作为证明材料。</w:t>
      </w:r>
    </w:p>
    <w:p w14:paraId="4C906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840" w:firstLineChars="400"/>
        <w:jc w:val="left"/>
        <w:textAlignment w:val="auto"/>
        <w:rPr>
          <w:rFonts w:hint="default" w:ascii="Times New Roman" w:hAnsi="Times New Roman" w:eastAsia="方正仿宋_GBK" w:cs="Times New Roman"/>
          <w:szCs w:val="21"/>
          <w:lang w:val="en-US" w:eastAsia="zh-CN"/>
        </w:rPr>
      </w:pPr>
      <w:r>
        <w:rPr>
          <w:rFonts w:hint="default" w:ascii="Times New Roman" w:hAnsi="Times New Roman" w:eastAsia="方正仿宋_GBK" w:cs="Times New Roman"/>
          <w:szCs w:val="21"/>
          <w:lang w:val="en-US" w:eastAsia="zh-CN"/>
        </w:rPr>
        <w:t>3.暂未录入</w:t>
      </w:r>
      <w:r>
        <w:rPr>
          <w:rFonts w:hint="eastAsia" w:eastAsia="方正仿宋_GBK" w:cs="Times New Roman"/>
          <w:szCs w:val="21"/>
          <w:lang w:val="en-US" w:eastAsia="zh-CN"/>
        </w:rPr>
        <w:t>i</w:t>
      </w:r>
      <w:r>
        <w:rPr>
          <w:rFonts w:hint="default" w:ascii="Times New Roman" w:hAnsi="Times New Roman" w:eastAsia="方正仿宋_GBK" w:cs="Times New Roman"/>
          <w:szCs w:val="21"/>
          <w:lang w:val="en-US" w:eastAsia="zh-CN"/>
        </w:rPr>
        <w:t>志愿系统的志愿者活动，参与证明（盖章）材料扫描版或照片附后。</w:t>
      </w:r>
    </w:p>
    <w:sectPr>
      <w:pgSz w:w="11906" w:h="16838"/>
      <w:pgMar w:top="1418" w:right="1247" w:bottom="1418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我不是黄蓉">
    <w15:presenceInfo w15:providerId="WPS Office" w15:userId="32247846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kODdiZTBkYmJkNTQxYWI3OWVjNGE4YmYzMDFhMzcifQ=="/>
  </w:docVars>
  <w:rsids>
    <w:rsidRoot w:val="00172A27"/>
    <w:rsid w:val="000C6747"/>
    <w:rsid w:val="000D15F8"/>
    <w:rsid w:val="00107FD3"/>
    <w:rsid w:val="00172A27"/>
    <w:rsid w:val="00184F3A"/>
    <w:rsid w:val="00207B5F"/>
    <w:rsid w:val="00236687"/>
    <w:rsid w:val="002449F0"/>
    <w:rsid w:val="00244F2B"/>
    <w:rsid w:val="00281DC8"/>
    <w:rsid w:val="00306E89"/>
    <w:rsid w:val="00331453"/>
    <w:rsid w:val="0042766E"/>
    <w:rsid w:val="00437A09"/>
    <w:rsid w:val="0051235E"/>
    <w:rsid w:val="005D1D80"/>
    <w:rsid w:val="00607AEC"/>
    <w:rsid w:val="00633F50"/>
    <w:rsid w:val="00672CDC"/>
    <w:rsid w:val="00697B94"/>
    <w:rsid w:val="006A39E4"/>
    <w:rsid w:val="00836219"/>
    <w:rsid w:val="0084483C"/>
    <w:rsid w:val="0086550D"/>
    <w:rsid w:val="00891455"/>
    <w:rsid w:val="008C4FB8"/>
    <w:rsid w:val="009A5C23"/>
    <w:rsid w:val="009D4AA1"/>
    <w:rsid w:val="00A55EA2"/>
    <w:rsid w:val="00AF1093"/>
    <w:rsid w:val="00B3153A"/>
    <w:rsid w:val="00BA1E9A"/>
    <w:rsid w:val="00BE4FCD"/>
    <w:rsid w:val="00C96623"/>
    <w:rsid w:val="00CA5E74"/>
    <w:rsid w:val="00EE1710"/>
    <w:rsid w:val="00F57C39"/>
    <w:rsid w:val="00F64212"/>
    <w:rsid w:val="0AC6111E"/>
    <w:rsid w:val="110C1C8D"/>
    <w:rsid w:val="166326C0"/>
    <w:rsid w:val="171E4193"/>
    <w:rsid w:val="198131F6"/>
    <w:rsid w:val="1D61645D"/>
    <w:rsid w:val="206D5692"/>
    <w:rsid w:val="24313066"/>
    <w:rsid w:val="298C30E1"/>
    <w:rsid w:val="2B500585"/>
    <w:rsid w:val="3900731E"/>
    <w:rsid w:val="39665AC3"/>
    <w:rsid w:val="3BF30529"/>
    <w:rsid w:val="42CE5E73"/>
    <w:rsid w:val="43CB6065"/>
    <w:rsid w:val="487A0733"/>
    <w:rsid w:val="491F2D61"/>
    <w:rsid w:val="50027D8F"/>
    <w:rsid w:val="56A04E46"/>
    <w:rsid w:val="5C067522"/>
    <w:rsid w:val="5CF647AC"/>
    <w:rsid w:val="609C30D2"/>
    <w:rsid w:val="70324F84"/>
    <w:rsid w:val="71BC31DB"/>
    <w:rsid w:val="73664076"/>
    <w:rsid w:val="7A8B496C"/>
    <w:rsid w:val="BFF1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fr-FR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autoRedefine/>
    <w:qFormat/>
    <w:uiPriority w:val="0"/>
  </w:style>
  <w:style w:type="character" w:customStyle="1" w:styleId="10">
    <w:name w:val="Char Char2"/>
    <w:autoRedefine/>
    <w:semiHidden/>
    <w:qFormat/>
    <w:uiPriority w:val="0"/>
    <w:rPr>
      <w:rFonts w:eastAsia="宋体"/>
      <w:kern w:val="2"/>
      <w:sz w:val="18"/>
      <w:szCs w:val="18"/>
      <w:lang w:val="fr-FR" w:eastAsia="zh-CN" w:bidi="ar-SA"/>
    </w:rPr>
  </w:style>
  <w:style w:type="character" w:customStyle="1" w:styleId="11">
    <w:name w:val="ca-1"/>
    <w:autoRedefine/>
    <w:unhideWhenUsed/>
    <w:qFormat/>
    <w:uiPriority w:val="0"/>
    <w:rPr>
      <w:rFonts w:hint="default"/>
    </w:rPr>
  </w:style>
  <w:style w:type="character" w:customStyle="1" w:styleId="12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13">
    <w:name w:val="页脚 Char"/>
    <w:link w:val="4"/>
    <w:autoRedefine/>
    <w:qFormat/>
    <w:uiPriority w:val="0"/>
    <w:rPr>
      <w:kern w:val="2"/>
      <w:sz w:val="18"/>
      <w:szCs w:val="18"/>
    </w:rPr>
  </w:style>
  <w:style w:type="paragraph" w:customStyle="1" w:styleId="14">
    <w:name w:val="正文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5">
    <w:name w:val="pa-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批注框文本 Char"/>
    <w:basedOn w:val="8"/>
    <w:link w:val="3"/>
    <w:autoRedefine/>
    <w:qFormat/>
    <w:uiPriority w:val="0"/>
    <w:rPr>
      <w:kern w:val="2"/>
      <w:sz w:val="18"/>
      <w:szCs w:val="18"/>
      <w:lang w:val="fr-F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172</Characters>
  <Lines>2</Lines>
  <Paragraphs>1</Paragraphs>
  <TotalTime>52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2017-09-08T22:09:00Z</dcterms:created>
  <dc:creator>Administrator</dc:creator>
  <cp:lastModifiedBy>我不是黄蓉</cp:lastModifiedBy>
  <dcterms:modified xsi:type="dcterms:W3CDTF">2026-06-11T09:41:59Z</dcterms:modified>
  <dc:title>2013-2014学年第二学期第五周青协要事登记表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FD8364E2C8B24D8D9DE074636DFCB06F_13</vt:lpwstr>
  </property>
  <property fmtid="{D5CDD505-2E9C-101B-9397-08002B2CF9AE}" pid="4" name="KSOTemplateDocerSaveRecord">
    <vt:lpwstr>eyJoZGlkIjoiZDI3ODIzODI4ZTA1Yjk2YzliMzM0NWMxMGYyMjE1NzgiLCJ1c2VySWQiOiIzNzkwMzc3MjIifQ==</vt:lpwstr>
  </property>
</Properties>
</file>