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9C505" w14:textId="16F9DAD8" w:rsidR="00340183" w:rsidRPr="005A2FB3" w:rsidRDefault="00340183" w:rsidP="005A2FB3">
      <w:pPr>
        <w:widowControl/>
        <w:shd w:val="clear" w:color="auto" w:fill="FFFFFF"/>
        <w:spacing w:line="360" w:lineRule="auto"/>
        <w:jc w:val="center"/>
        <w:textAlignment w:val="top"/>
        <w:rPr>
          <w:rFonts w:ascii="黑体" w:eastAsia="黑体" w:hAnsi="黑体" w:cs="Helvetica"/>
          <w:color w:val="000000"/>
          <w:kern w:val="0"/>
          <w:sz w:val="36"/>
          <w:szCs w:val="36"/>
        </w:rPr>
      </w:pPr>
      <w:r w:rsidRPr="005A2FB3">
        <w:rPr>
          <w:rFonts w:ascii="黑体" w:eastAsia="黑体" w:hAnsi="黑体" w:cs="Helvetica" w:hint="eastAsia"/>
          <w:color w:val="000000"/>
          <w:kern w:val="0"/>
          <w:sz w:val="36"/>
          <w:szCs w:val="36"/>
        </w:rPr>
        <w:t>生命科学学院举办消防</w:t>
      </w:r>
      <w:r w:rsidR="00BD5575" w:rsidRPr="005A2FB3">
        <w:rPr>
          <w:rFonts w:ascii="黑体" w:eastAsia="黑体" w:hAnsi="黑体" w:cs="Helvetica" w:hint="eastAsia"/>
          <w:color w:val="000000"/>
          <w:kern w:val="0"/>
          <w:sz w:val="36"/>
          <w:szCs w:val="36"/>
        </w:rPr>
        <w:t>安全</w:t>
      </w:r>
      <w:r w:rsidRPr="005A2FB3">
        <w:rPr>
          <w:rFonts w:ascii="黑体" w:eastAsia="黑体" w:hAnsi="黑体" w:cs="Helvetica" w:hint="eastAsia"/>
          <w:color w:val="000000"/>
          <w:kern w:val="0"/>
          <w:sz w:val="36"/>
          <w:szCs w:val="36"/>
        </w:rPr>
        <w:t>演习</w:t>
      </w:r>
      <w:r w:rsidR="00BD5575" w:rsidRPr="005A2FB3">
        <w:rPr>
          <w:rFonts w:ascii="黑体" w:eastAsia="黑体" w:hAnsi="黑体" w:cs="Helvetica" w:hint="eastAsia"/>
          <w:color w:val="000000"/>
          <w:kern w:val="0"/>
          <w:sz w:val="36"/>
          <w:szCs w:val="36"/>
        </w:rPr>
        <w:t>，</w:t>
      </w:r>
      <w:r w:rsidRPr="005A2FB3">
        <w:rPr>
          <w:rFonts w:ascii="黑体" w:eastAsia="黑体" w:hAnsi="黑体" w:cs="Helvetica" w:hint="eastAsia"/>
          <w:color w:val="000000"/>
          <w:kern w:val="0"/>
          <w:sz w:val="36"/>
          <w:szCs w:val="36"/>
        </w:rPr>
        <w:t>助力校园安全建设</w:t>
      </w:r>
    </w:p>
    <w:p w14:paraId="5AE704DE" w14:textId="77777777" w:rsidR="00340183" w:rsidRPr="005A2FB3" w:rsidRDefault="00340183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 w:cs="Helvetica"/>
          <w:color w:val="000000"/>
          <w:kern w:val="0"/>
          <w:sz w:val="28"/>
          <w:szCs w:val="28"/>
        </w:rPr>
      </w:pPr>
    </w:p>
    <w:p w14:paraId="26FEA15A" w14:textId="03601501" w:rsidR="001C1F53" w:rsidRPr="005A2FB3" w:rsidRDefault="00BD5575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sz w:val="28"/>
          <w:szCs w:val="28"/>
        </w:rPr>
        <w:t>2021</w:t>
      </w:r>
      <w:r w:rsidRPr="005A2FB3">
        <w:rPr>
          <w:rFonts w:ascii="仿宋" w:eastAsia="仿宋" w:hAnsi="仿宋" w:hint="eastAsia"/>
          <w:sz w:val="28"/>
          <w:szCs w:val="28"/>
        </w:rPr>
        <w:t>年</w:t>
      </w:r>
      <w:r w:rsidRPr="005A2FB3">
        <w:rPr>
          <w:rFonts w:ascii="仿宋" w:eastAsia="仿宋" w:hAnsi="仿宋"/>
          <w:sz w:val="28"/>
          <w:szCs w:val="28"/>
        </w:rPr>
        <w:t>5月12</w:t>
      </w:r>
      <w:r w:rsidRPr="005A2FB3">
        <w:rPr>
          <w:rFonts w:ascii="仿宋" w:eastAsia="仿宋" w:hAnsi="仿宋" w:hint="eastAsia"/>
          <w:sz w:val="28"/>
          <w:szCs w:val="28"/>
        </w:rPr>
        <w:t>日</w:t>
      </w:r>
      <w:r w:rsidR="00C0261D" w:rsidRPr="005A2FB3">
        <w:rPr>
          <w:rFonts w:ascii="仿宋" w:eastAsia="仿宋" w:hAnsi="仿宋" w:hint="eastAsia"/>
          <w:sz w:val="28"/>
          <w:szCs w:val="28"/>
        </w:rPr>
        <w:t>是第</w:t>
      </w:r>
      <w:r w:rsidR="00C0261D" w:rsidRPr="005A2FB3">
        <w:rPr>
          <w:rFonts w:ascii="仿宋" w:eastAsia="仿宋" w:hAnsi="仿宋"/>
          <w:sz w:val="28"/>
          <w:szCs w:val="28"/>
        </w:rPr>
        <w:t>13</w:t>
      </w:r>
      <w:r w:rsidR="00C0261D" w:rsidRPr="005A2FB3">
        <w:rPr>
          <w:rFonts w:ascii="仿宋" w:eastAsia="仿宋" w:hAnsi="仿宋" w:hint="eastAsia"/>
          <w:sz w:val="28"/>
          <w:szCs w:val="28"/>
        </w:rPr>
        <w:t>个</w:t>
      </w:r>
      <w:r w:rsidR="00C0261D" w:rsidRPr="005A2FB3">
        <w:rPr>
          <w:rFonts w:ascii="仿宋" w:eastAsia="仿宋" w:hAnsi="仿宋"/>
          <w:sz w:val="28"/>
          <w:szCs w:val="28"/>
        </w:rPr>
        <w:t>“</w:t>
      </w:r>
      <w:hyperlink r:id="rId6" w:tgtFrame="_blank" w:history="1">
        <w:r w:rsidR="00C0261D" w:rsidRPr="005A2FB3">
          <w:rPr>
            <w:rFonts w:ascii="仿宋" w:eastAsia="仿宋" w:hAnsi="仿宋"/>
            <w:sz w:val="28"/>
            <w:szCs w:val="28"/>
          </w:rPr>
          <w:t>全国防灾减灾日</w:t>
        </w:r>
      </w:hyperlink>
      <w:r w:rsidR="00C0261D" w:rsidRPr="005A2FB3">
        <w:rPr>
          <w:rFonts w:ascii="仿宋" w:eastAsia="仿宋" w:hAnsi="仿宋"/>
          <w:sz w:val="28"/>
          <w:szCs w:val="28"/>
        </w:rPr>
        <w:t>”</w:t>
      </w:r>
      <w:r w:rsidR="00C0261D" w:rsidRPr="005A2FB3">
        <w:rPr>
          <w:rFonts w:ascii="仿宋" w:eastAsia="仿宋" w:hAnsi="仿宋" w:hint="eastAsia"/>
          <w:sz w:val="28"/>
          <w:szCs w:val="28"/>
        </w:rPr>
        <w:t>，为进一步</w:t>
      </w:r>
      <w:r w:rsidRPr="005A2FB3">
        <w:rPr>
          <w:rFonts w:ascii="仿宋" w:eastAsia="仿宋" w:hAnsi="仿宋" w:hint="eastAsia"/>
          <w:sz w:val="28"/>
          <w:szCs w:val="28"/>
        </w:rPr>
        <w:t>提高</w:t>
      </w:r>
      <w:r w:rsidR="00C0261D" w:rsidRPr="005A2FB3">
        <w:rPr>
          <w:rFonts w:ascii="仿宋" w:eastAsia="仿宋" w:hAnsi="仿宋" w:hint="eastAsia"/>
          <w:sz w:val="28"/>
          <w:szCs w:val="28"/>
        </w:rPr>
        <w:t>师生消防安全</w:t>
      </w:r>
      <w:r w:rsidRPr="005A2FB3">
        <w:rPr>
          <w:rFonts w:ascii="仿宋" w:eastAsia="仿宋" w:hAnsi="仿宋" w:hint="eastAsia"/>
          <w:sz w:val="28"/>
          <w:szCs w:val="28"/>
        </w:rPr>
        <w:t>意识</w:t>
      </w:r>
      <w:r w:rsidR="00C0261D" w:rsidRPr="005A2FB3">
        <w:rPr>
          <w:rFonts w:ascii="仿宋" w:eastAsia="仿宋" w:hAnsi="仿宋" w:hint="eastAsia"/>
          <w:sz w:val="28"/>
          <w:szCs w:val="28"/>
        </w:rPr>
        <w:t>，</w:t>
      </w:r>
      <w:r w:rsidRPr="005A2FB3">
        <w:rPr>
          <w:rFonts w:ascii="仿宋" w:eastAsia="仿宋" w:hAnsi="仿宋" w:hint="eastAsia"/>
          <w:sz w:val="28"/>
          <w:szCs w:val="28"/>
        </w:rPr>
        <w:t>筑牢</w:t>
      </w:r>
      <w:r w:rsidR="00C0261D" w:rsidRPr="005A2FB3">
        <w:rPr>
          <w:rFonts w:ascii="仿宋" w:eastAsia="仿宋" w:hAnsi="仿宋" w:hint="eastAsia"/>
          <w:sz w:val="28"/>
          <w:szCs w:val="28"/>
        </w:rPr>
        <w:t>平安学习、安全实验的消防安全</w:t>
      </w:r>
      <w:r w:rsidRPr="005A2FB3">
        <w:rPr>
          <w:rFonts w:ascii="仿宋" w:eastAsia="仿宋" w:hAnsi="仿宋" w:hint="eastAsia"/>
          <w:sz w:val="28"/>
          <w:szCs w:val="28"/>
        </w:rPr>
        <w:t>理念</w:t>
      </w:r>
      <w:r w:rsidR="00C0261D" w:rsidRPr="005A2FB3">
        <w:rPr>
          <w:rFonts w:ascii="仿宋" w:eastAsia="仿宋" w:hAnsi="仿宋" w:hint="eastAsia"/>
          <w:sz w:val="28"/>
          <w:szCs w:val="28"/>
        </w:rPr>
        <w:t>，生命科学学院在保卫处、石牌消防中队及消防公司的技术支持下于</w:t>
      </w:r>
      <w:r w:rsidR="00C0261D" w:rsidRPr="005A2FB3">
        <w:rPr>
          <w:rFonts w:ascii="仿宋" w:eastAsia="仿宋" w:hAnsi="仿宋"/>
          <w:sz w:val="28"/>
          <w:szCs w:val="28"/>
        </w:rPr>
        <w:t>5月13</w:t>
      </w:r>
      <w:r w:rsidR="00C0261D" w:rsidRPr="005A2FB3">
        <w:rPr>
          <w:rFonts w:ascii="仿宋" w:eastAsia="仿宋" w:hAnsi="仿宋" w:hint="eastAsia"/>
          <w:sz w:val="28"/>
          <w:szCs w:val="28"/>
        </w:rPr>
        <w:t>日开展</w:t>
      </w:r>
      <w:r w:rsidRPr="005A2FB3">
        <w:rPr>
          <w:rFonts w:ascii="仿宋" w:eastAsia="仿宋" w:hAnsi="仿宋" w:hint="eastAsia"/>
          <w:sz w:val="28"/>
          <w:szCs w:val="28"/>
        </w:rPr>
        <w:t>了</w:t>
      </w:r>
      <w:r w:rsidR="00C0261D" w:rsidRPr="005A2FB3">
        <w:rPr>
          <w:rFonts w:ascii="仿宋" w:eastAsia="仿宋" w:hAnsi="仿宋" w:hint="eastAsia"/>
          <w:sz w:val="28"/>
          <w:szCs w:val="28"/>
        </w:rPr>
        <w:t>消防演习及消防安全知识培训。生命科学学院党委书记林伟涛、</w:t>
      </w:r>
      <w:r w:rsidR="00A02F02" w:rsidRPr="005A2FB3">
        <w:rPr>
          <w:rFonts w:ascii="仿宋" w:eastAsia="仿宋" w:hAnsi="仿宋" w:hint="eastAsia"/>
          <w:sz w:val="28"/>
          <w:szCs w:val="28"/>
        </w:rPr>
        <w:t>副院长黄儒强及</w:t>
      </w:r>
      <w:r w:rsidR="00C0261D" w:rsidRPr="005A2FB3">
        <w:rPr>
          <w:rFonts w:ascii="仿宋" w:eastAsia="仿宋" w:hAnsi="仿宋" w:hint="eastAsia"/>
          <w:sz w:val="28"/>
          <w:szCs w:val="28"/>
        </w:rPr>
        <w:t>广州市天河区石牌消防中队副队长何华昌</w:t>
      </w:r>
      <w:r w:rsidRPr="005A2FB3">
        <w:rPr>
          <w:rFonts w:ascii="仿宋" w:eastAsia="仿宋" w:hAnsi="仿宋" w:hint="eastAsia"/>
          <w:sz w:val="28"/>
          <w:szCs w:val="28"/>
        </w:rPr>
        <w:t>出席</w:t>
      </w:r>
      <w:r w:rsidR="00C0261D" w:rsidRPr="005A2FB3">
        <w:rPr>
          <w:rFonts w:ascii="仿宋" w:eastAsia="仿宋" w:hAnsi="仿宋" w:hint="eastAsia"/>
          <w:sz w:val="28"/>
          <w:szCs w:val="28"/>
        </w:rPr>
        <w:t>本次活动并发言，生命科学学院两百余名师生参与本次演习</w:t>
      </w:r>
      <w:r w:rsidRPr="005A2FB3">
        <w:rPr>
          <w:rFonts w:ascii="仿宋" w:eastAsia="仿宋" w:hAnsi="仿宋" w:hint="eastAsia"/>
          <w:sz w:val="28"/>
          <w:szCs w:val="28"/>
        </w:rPr>
        <w:t>活动</w:t>
      </w:r>
      <w:r w:rsidR="00C0261D" w:rsidRPr="005A2FB3">
        <w:rPr>
          <w:rFonts w:ascii="仿宋" w:eastAsia="仿宋" w:hAnsi="仿宋" w:hint="eastAsia"/>
          <w:sz w:val="28"/>
          <w:szCs w:val="28"/>
        </w:rPr>
        <w:t>并</w:t>
      </w:r>
      <w:r w:rsidRPr="005A2FB3">
        <w:rPr>
          <w:rFonts w:ascii="仿宋" w:eastAsia="仿宋" w:hAnsi="仿宋" w:hint="eastAsia"/>
          <w:sz w:val="28"/>
          <w:szCs w:val="28"/>
        </w:rPr>
        <w:t>认真</w:t>
      </w:r>
      <w:r w:rsidR="00C0261D" w:rsidRPr="005A2FB3">
        <w:rPr>
          <w:rFonts w:ascii="仿宋" w:eastAsia="仿宋" w:hAnsi="仿宋" w:hint="eastAsia"/>
          <w:sz w:val="28"/>
          <w:szCs w:val="28"/>
        </w:rPr>
        <w:t>学习相关消防知识。</w:t>
      </w:r>
    </w:p>
    <w:p w14:paraId="780EB3E0" w14:textId="3946A882" w:rsidR="00FD22BB" w:rsidRPr="005A2FB3" w:rsidRDefault="00C0261D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当天下午三点，</w:t>
      </w:r>
      <w:r w:rsidR="0028005F" w:rsidRPr="005A2FB3">
        <w:rPr>
          <w:rFonts w:ascii="仿宋" w:eastAsia="仿宋" w:hAnsi="仿宋"/>
          <w:sz w:val="28"/>
          <w:szCs w:val="28"/>
        </w:rPr>
        <w:t>消防人员在各楼内院点燃烟雾弹</w:t>
      </w:r>
      <w:r w:rsidR="0028005F" w:rsidRPr="005A2FB3">
        <w:rPr>
          <w:rFonts w:ascii="仿宋" w:eastAsia="仿宋" w:hAnsi="仿宋" w:hint="eastAsia"/>
          <w:sz w:val="28"/>
          <w:szCs w:val="28"/>
        </w:rPr>
        <w:t>，消防警报在生命科学学院院楼、</w:t>
      </w:r>
      <w:del w:id="0" w:author="lenovo" w:date="2021-05-14T20:41:00Z">
        <w:r w:rsidR="0028005F" w:rsidRPr="005A2FB3" w:rsidDel="00A24172">
          <w:rPr>
            <w:rFonts w:ascii="仿宋" w:eastAsia="仿宋" w:hAnsi="仿宋" w:hint="eastAsia"/>
            <w:sz w:val="28"/>
            <w:szCs w:val="28"/>
          </w:rPr>
          <w:delText>生命科学学院</w:delText>
        </w:r>
      </w:del>
      <w:r w:rsidR="0028005F" w:rsidRPr="005A2FB3">
        <w:rPr>
          <w:rFonts w:ascii="仿宋" w:eastAsia="仿宋" w:hAnsi="仿宋" w:hint="eastAsia"/>
          <w:sz w:val="28"/>
          <w:szCs w:val="28"/>
        </w:rPr>
        <w:t>现代水产养殖科学与工程研究院院楼和旧物理楼同时拉响。</w:t>
      </w:r>
      <w:r w:rsidRPr="005A2FB3">
        <w:rPr>
          <w:rFonts w:ascii="仿宋" w:eastAsia="仿宋" w:hAnsi="仿宋" w:hint="eastAsia"/>
          <w:sz w:val="28"/>
          <w:szCs w:val="28"/>
        </w:rPr>
        <w:t>听到警报声</w:t>
      </w:r>
      <w:del w:id="1" w:author="lenovo" w:date="2021-05-14T20:42:00Z">
        <w:r w:rsidRPr="005A2FB3" w:rsidDel="00A24172">
          <w:rPr>
            <w:rFonts w:ascii="仿宋" w:eastAsia="仿宋" w:hAnsi="仿宋" w:hint="eastAsia"/>
            <w:sz w:val="28"/>
            <w:szCs w:val="28"/>
          </w:rPr>
          <w:delText>的</w:delText>
        </w:r>
      </w:del>
      <w:ins w:id="2" w:author="lenovo" w:date="2021-05-14T20:42:00Z">
        <w:r w:rsidR="00A24172">
          <w:rPr>
            <w:rFonts w:ascii="仿宋" w:eastAsia="仿宋" w:hAnsi="仿宋" w:hint="eastAsia"/>
            <w:sz w:val="28"/>
            <w:szCs w:val="28"/>
          </w:rPr>
          <w:t>响起，所有</w:t>
        </w:r>
      </w:ins>
      <w:r w:rsidRPr="005A2FB3">
        <w:rPr>
          <w:rFonts w:ascii="仿宋" w:eastAsia="仿宋" w:hAnsi="仿宋" w:hint="eastAsia"/>
          <w:sz w:val="28"/>
          <w:szCs w:val="28"/>
        </w:rPr>
        <w:t>教职工和学生迅速有序地按照</w:t>
      </w:r>
      <w:del w:id="3" w:author="lenovo" w:date="2021-05-14T20:42:00Z">
        <w:r w:rsidR="00BD5575" w:rsidRPr="005A2FB3" w:rsidDel="00A24172">
          <w:rPr>
            <w:rFonts w:ascii="仿宋" w:eastAsia="仿宋" w:hAnsi="仿宋" w:hint="eastAsia"/>
            <w:sz w:val="28"/>
            <w:szCs w:val="28"/>
          </w:rPr>
          <w:delText>演戏</w:delText>
        </w:r>
      </w:del>
      <w:ins w:id="4" w:author="lenovo" w:date="2021-05-14T20:42:00Z">
        <w:r w:rsidR="00A24172">
          <w:rPr>
            <w:rFonts w:ascii="仿宋" w:eastAsia="仿宋" w:hAnsi="仿宋" w:hint="eastAsia"/>
            <w:sz w:val="28"/>
            <w:szCs w:val="28"/>
          </w:rPr>
          <w:t>演习</w:t>
        </w:r>
      </w:ins>
      <w:r w:rsidR="00BD5575" w:rsidRPr="005A2FB3">
        <w:rPr>
          <w:rFonts w:ascii="仿宋" w:eastAsia="仿宋" w:hAnsi="仿宋" w:hint="eastAsia"/>
          <w:sz w:val="28"/>
          <w:szCs w:val="28"/>
        </w:rPr>
        <w:t>指定</w:t>
      </w:r>
      <w:del w:id="5" w:author="lenovo" w:date="2021-05-14T20:42:00Z">
        <w:r w:rsidR="00BD5575" w:rsidRPr="005A2FB3" w:rsidDel="00A24172">
          <w:rPr>
            <w:rFonts w:ascii="仿宋" w:eastAsia="仿宋" w:hAnsi="仿宋" w:hint="eastAsia"/>
            <w:sz w:val="28"/>
            <w:szCs w:val="28"/>
          </w:rPr>
          <w:delText>的</w:delText>
        </w:r>
      </w:del>
      <w:r w:rsidRPr="005A2FB3">
        <w:rPr>
          <w:rFonts w:ascii="仿宋" w:eastAsia="仿宋" w:hAnsi="仿宋" w:hint="eastAsia"/>
          <w:sz w:val="28"/>
          <w:szCs w:val="28"/>
        </w:rPr>
        <w:t>路线向</w:t>
      </w:r>
      <w:r w:rsidR="00BD5575" w:rsidRPr="005A2FB3">
        <w:rPr>
          <w:rFonts w:ascii="仿宋" w:eastAsia="仿宋" w:hAnsi="仿宋" w:hint="eastAsia"/>
          <w:sz w:val="28"/>
          <w:szCs w:val="28"/>
        </w:rPr>
        <w:t>楼栋</w:t>
      </w:r>
      <w:del w:id="6" w:author="lenovo" w:date="2021-05-14T20:42:00Z">
        <w:r w:rsidR="00BD5575" w:rsidRPr="005A2FB3" w:rsidDel="00A24172">
          <w:rPr>
            <w:rFonts w:ascii="仿宋" w:eastAsia="仿宋" w:hAnsi="仿宋" w:hint="eastAsia"/>
            <w:sz w:val="28"/>
            <w:szCs w:val="28"/>
          </w:rPr>
          <w:delText>户</w:delText>
        </w:r>
      </w:del>
      <w:r w:rsidR="00BD5575" w:rsidRPr="005A2FB3">
        <w:rPr>
          <w:rFonts w:ascii="仿宋" w:eastAsia="仿宋" w:hAnsi="仿宋" w:hint="eastAsia"/>
          <w:sz w:val="28"/>
          <w:szCs w:val="28"/>
        </w:rPr>
        <w:t>外</w:t>
      </w:r>
      <w:r w:rsidRPr="005A2FB3">
        <w:rPr>
          <w:rFonts w:ascii="仿宋" w:eastAsia="仿宋" w:hAnsi="仿宋" w:hint="eastAsia"/>
          <w:sz w:val="28"/>
          <w:szCs w:val="28"/>
        </w:rPr>
        <w:t>疏散，保卫处</w:t>
      </w:r>
      <w:r w:rsidR="00BD5575" w:rsidRPr="005A2FB3">
        <w:rPr>
          <w:rFonts w:ascii="仿宋" w:eastAsia="仿宋" w:hAnsi="仿宋" w:hint="eastAsia"/>
          <w:sz w:val="28"/>
          <w:szCs w:val="28"/>
        </w:rPr>
        <w:t>工作人员</w:t>
      </w:r>
      <w:r w:rsidRPr="005A2FB3">
        <w:rPr>
          <w:rFonts w:ascii="仿宋" w:eastAsia="仿宋" w:hAnsi="仿宋" w:hint="eastAsia"/>
          <w:sz w:val="28"/>
          <w:szCs w:val="28"/>
        </w:rPr>
        <w:t>在</w:t>
      </w:r>
      <w:r w:rsidR="00BD5575" w:rsidRPr="005A2FB3">
        <w:rPr>
          <w:rFonts w:ascii="仿宋" w:eastAsia="仿宋" w:hAnsi="仿宋" w:hint="eastAsia"/>
          <w:sz w:val="28"/>
          <w:szCs w:val="28"/>
        </w:rPr>
        <w:t>学院</w:t>
      </w:r>
      <w:r w:rsidRPr="005A2FB3">
        <w:rPr>
          <w:rFonts w:ascii="仿宋" w:eastAsia="仿宋" w:hAnsi="仿宋" w:hint="eastAsia"/>
          <w:sz w:val="28"/>
          <w:szCs w:val="28"/>
        </w:rPr>
        <w:t>楼内模拟</w:t>
      </w:r>
      <w:r w:rsidR="00BD5575" w:rsidRPr="005A2FB3">
        <w:rPr>
          <w:rFonts w:ascii="仿宋" w:eastAsia="仿宋" w:hAnsi="仿宋" w:hint="eastAsia"/>
          <w:sz w:val="28"/>
          <w:szCs w:val="28"/>
        </w:rPr>
        <w:t>了应对</w:t>
      </w:r>
      <w:r w:rsidRPr="005A2FB3">
        <w:rPr>
          <w:rFonts w:ascii="仿宋" w:eastAsia="仿宋" w:hAnsi="仿宋" w:hint="eastAsia"/>
          <w:sz w:val="28"/>
          <w:szCs w:val="28"/>
        </w:rPr>
        <w:t>相关警情的处理</w:t>
      </w:r>
      <w:r w:rsidR="00BD5575" w:rsidRPr="005A2FB3">
        <w:rPr>
          <w:rFonts w:ascii="仿宋" w:eastAsia="仿宋" w:hAnsi="仿宋" w:hint="eastAsia"/>
          <w:sz w:val="28"/>
          <w:szCs w:val="28"/>
        </w:rPr>
        <w:t>方式</w:t>
      </w:r>
      <w:r w:rsidRPr="005A2FB3">
        <w:rPr>
          <w:rFonts w:ascii="仿宋" w:eastAsia="仿宋" w:hAnsi="仿宋" w:hint="eastAsia"/>
          <w:sz w:val="28"/>
          <w:szCs w:val="28"/>
        </w:rPr>
        <w:t>。</w:t>
      </w:r>
    </w:p>
    <w:p w14:paraId="16758D7F" w14:textId="5EEC8C4A" w:rsidR="001C1F53" w:rsidRPr="005A2FB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DDFAE05" wp14:editId="36790F94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DBC9" w14:textId="2070F9E7" w:rsidR="001C1F53" w:rsidRPr="005A2FB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92FE078" wp14:editId="72ECAE90">
            <wp:extent cx="5274310" cy="35147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326B" w14:textId="282F0487" w:rsidR="00A02F02" w:rsidRDefault="00A24172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疏散</w:t>
      </w:r>
      <w:r w:rsidR="00155AB5">
        <w:rPr>
          <w:rFonts w:ascii="仿宋" w:eastAsia="仿宋" w:hAnsi="仿宋" w:hint="eastAsia"/>
          <w:sz w:val="28"/>
          <w:szCs w:val="28"/>
        </w:rPr>
        <w:t>演习</w:t>
      </w:r>
      <w:r w:rsidR="00C0261D" w:rsidRPr="005A2FB3">
        <w:rPr>
          <w:rFonts w:ascii="仿宋" w:eastAsia="仿宋" w:hAnsi="仿宋" w:hint="eastAsia"/>
          <w:sz w:val="28"/>
          <w:szCs w:val="28"/>
        </w:rPr>
        <w:t>完毕后，生命科学学院院楼及生态科学研究所的参与人员在院楼前集合。何华昌副队长对此次消防安全演习进行了点评</w:t>
      </w:r>
      <w:r w:rsidR="00155AB5">
        <w:rPr>
          <w:rFonts w:ascii="仿宋" w:eastAsia="仿宋" w:hAnsi="仿宋" w:hint="eastAsia"/>
          <w:sz w:val="28"/>
          <w:szCs w:val="28"/>
        </w:rPr>
        <w:t>，</w:t>
      </w:r>
      <w:r w:rsidR="00C0261D" w:rsidRPr="005A2FB3">
        <w:rPr>
          <w:rFonts w:ascii="仿宋" w:eastAsia="仿宋" w:hAnsi="仿宋" w:hint="eastAsia"/>
          <w:sz w:val="28"/>
          <w:szCs w:val="28"/>
        </w:rPr>
        <w:t>他</w:t>
      </w:r>
      <w:r w:rsidR="009B0902" w:rsidRPr="005A2FB3">
        <w:rPr>
          <w:rFonts w:ascii="仿宋" w:eastAsia="仿宋" w:hAnsi="仿宋" w:hint="eastAsia"/>
          <w:sz w:val="28"/>
          <w:szCs w:val="28"/>
        </w:rPr>
        <w:t>充分</w:t>
      </w:r>
      <w:r w:rsidR="00C0261D" w:rsidRPr="005A2FB3">
        <w:rPr>
          <w:rFonts w:ascii="仿宋" w:eastAsia="仿宋" w:hAnsi="仿宋" w:hint="eastAsia"/>
          <w:sz w:val="28"/>
          <w:szCs w:val="28"/>
        </w:rPr>
        <w:t>肯定了全体参加人员的疏散速度，</w:t>
      </w:r>
      <w:r w:rsidR="009B0902" w:rsidRPr="005A2FB3">
        <w:rPr>
          <w:rFonts w:ascii="仿宋" w:eastAsia="仿宋" w:hAnsi="仿宋" w:hint="eastAsia"/>
          <w:sz w:val="28"/>
          <w:szCs w:val="28"/>
        </w:rPr>
        <w:t>同时指出，在本次演</w:t>
      </w:r>
      <w:r w:rsidR="009B0902" w:rsidRPr="005A2FB3">
        <w:rPr>
          <w:rFonts w:ascii="仿宋" w:eastAsia="仿宋" w:hAnsi="仿宋" w:hint="eastAsia"/>
          <w:sz w:val="28"/>
          <w:szCs w:val="28"/>
        </w:rPr>
        <w:lastRenderedPageBreak/>
        <w:t>习中发现学院仍</w:t>
      </w:r>
      <w:r w:rsidR="00C0261D" w:rsidRPr="005A2FB3">
        <w:rPr>
          <w:rFonts w:ascii="仿宋" w:eastAsia="仿宋" w:hAnsi="仿宋" w:hint="eastAsia"/>
          <w:sz w:val="28"/>
          <w:szCs w:val="28"/>
        </w:rPr>
        <w:t>存在个别灭火装置使用不规范</w:t>
      </w:r>
      <w:r w:rsidR="009B0902" w:rsidRPr="005A2FB3">
        <w:rPr>
          <w:rFonts w:ascii="仿宋" w:eastAsia="仿宋" w:hAnsi="仿宋" w:hint="eastAsia"/>
          <w:sz w:val="28"/>
          <w:szCs w:val="28"/>
        </w:rPr>
        <w:t>的</w:t>
      </w:r>
      <w:r w:rsidR="00C0261D" w:rsidRPr="005A2FB3">
        <w:rPr>
          <w:rFonts w:ascii="仿宋" w:eastAsia="仿宋" w:hAnsi="仿宋" w:hint="eastAsia"/>
          <w:sz w:val="28"/>
          <w:szCs w:val="28"/>
        </w:rPr>
        <w:t>问题。</w:t>
      </w:r>
      <w:r>
        <w:rPr>
          <w:rFonts w:ascii="仿宋" w:eastAsia="仿宋" w:hAnsi="仿宋" w:hint="eastAsia"/>
          <w:sz w:val="28"/>
          <w:szCs w:val="28"/>
        </w:rPr>
        <w:t>学院</w:t>
      </w:r>
      <w:r w:rsidR="00A02F02" w:rsidRPr="005A2FB3">
        <w:rPr>
          <w:rFonts w:ascii="仿宋" w:eastAsia="仿宋" w:hAnsi="仿宋" w:hint="eastAsia"/>
          <w:sz w:val="28"/>
          <w:szCs w:val="28"/>
        </w:rPr>
        <w:t>林伟涛</w:t>
      </w:r>
      <w:r>
        <w:rPr>
          <w:rFonts w:ascii="仿宋" w:eastAsia="仿宋" w:hAnsi="仿宋" w:hint="eastAsia"/>
          <w:sz w:val="28"/>
          <w:szCs w:val="28"/>
        </w:rPr>
        <w:t>书记</w:t>
      </w:r>
      <w:r w:rsidR="00A02F02" w:rsidRPr="005A2FB3">
        <w:rPr>
          <w:rFonts w:ascii="仿宋" w:eastAsia="仿宋" w:hAnsi="仿宋" w:hint="eastAsia"/>
          <w:sz w:val="28"/>
          <w:szCs w:val="28"/>
        </w:rPr>
        <w:t>动员全体师生积极参与消防安全培训。</w:t>
      </w:r>
    </w:p>
    <w:p w14:paraId="53C4254A" w14:textId="3E1A20B7" w:rsidR="001C1F53" w:rsidRPr="005A2FB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B65F2C3" wp14:editId="5DBBFD0B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0B5F" w14:textId="05837011" w:rsidR="001C1F53" w:rsidRPr="005A2FB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6EF08E" wp14:editId="5B3C3F77">
            <wp:extent cx="5274310" cy="35147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3BB4" w14:textId="3C5B9DC6" w:rsidR="00C0261D" w:rsidRDefault="00C0261D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随后</w:t>
      </w:r>
      <w:r w:rsidR="009B0902" w:rsidRPr="005A2FB3">
        <w:rPr>
          <w:rFonts w:ascii="仿宋" w:eastAsia="仿宋" w:hAnsi="仿宋" w:hint="eastAsia"/>
          <w:sz w:val="28"/>
          <w:szCs w:val="28"/>
        </w:rPr>
        <w:t>，</w:t>
      </w:r>
      <w:r w:rsidRPr="005A2FB3">
        <w:rPr>
          <w:rFonts w:ascii="仿宋" w:eastAsia="仿宋" w:hAnsi="仿宋" w:hint="eastAsia"/>
          <w:sz w:val="28"/>
          <w:szCs w:val="28"/>
        </w:rPr>
        <w:t>保卫处和消防公司</w:t>
      </w:r>
      <w:r w:rsidR="00A02F02" w:rsidRPr="005A2FB3">
        <w:rPr>
          <w:rFonts w:ascii="仿宋" w:eastAsia="仿宋" w:hAnsi="仿宋" w:hint="eastAsia"/>
          <w:sz w:val="28"/>
          <w:szCs w:val="28"/>
        </w:rPr>
        <w:t>工作</w:t>
      </w:r>
      <w:r w:rsidRPr="005A2FB3">
        <w:rPr>
          <w:rFonts w:ascii="仿宋" w:eastAsia="仿宋" w:hAnsi="仿宋" w:hint="eastAsia"/>
          <w:sz w:val="28"/>
          <w:szCs w:val="28"/>
        </w:rPr>
        <w:t>人员对师生进行防毒面具、灭火器</w:t>
      </w:r>
      <w:r w:rsidR="00A02F02" w:rsidRPr="005A2FB3">
        <w:rPr>
          <w:rFonts w:ascii="仿宋" w:eastAsia="仿宋" w:hAnsi="仿宋" w:hint="eastAsia"/>
          <w:sz w:val="28"/>
          <w:szCs w:val="28"/>
        </w:rPr>
        <w:t>使用</w:t>
      </w:r>
      <w:r w:rsidRPr="005A2FB3">
        <w:rPr>
          <w:rFonts w:ascii="仿宋" w:eastAsia="仿宋" w:hAnsi="仿宋" w:hint="eastAsia"/>
          <w:sz w:val="28"/>
          <w:szCs w:val="28"/>
        </w:rPr>
        <w:t>培训及灭火演练。通过一次又一次</w:t>
      </w:r>
      <w:r w:rsidR="00A02F02" w:rsidRPr="005A2FB3">
        <w:rPr>
          <w:rFonts w:ascii="仿宋" w:eastAsia="仿宋" w:hAnsi="仿宋" w:hint="eastAsia"/>
          <w:sz w:val="28"/>
          <w:szCs w:val="28"/>
        </w:rPr>
        <w:t>的</w:t>
      </w:r>
      <w:r w:rsidRPr="005A2FB3">
        <w:rPr>
          <w:rFonts w:ascii="仿宋" w:eastAsia="仿宋" w:hAnsi="仿宋" w:hint="eastAsia"/>
          <w:sz w:val="28"/>
          <w:szCs w:val="28"/>
        </w:rPr>
        <w:t>规范操作</w:t>
      </w:r>
      <w:r w:rsidR="00A02F02" w:rsidRPr="005A2FB3">
        <w:rPr>
          <w:rFonts w:ascii="仿宋" w:eastAsia="仿宋" w:hAnsi="仿宋" w:hint="eastAsia"/>
          <w:sz w:val="28"/>
          <w:szCs w:val="28"/>
        </w:rPr>
        <w:t>教学</w:t>
      </w:r>
      <w:r w:rsidR="009B0902" w:rsidRPr="005A2FB3">
        <w:rPr>
          <w:rFonts w:ascii="仿宋" w:eastAsia="仿宋" w:hAnsi="仿宋" w:hint="eastAsia"/>
          <w:sz w:val="28"/>
          <w:szCs w:val="28"/>
        </w:rPr>
        <w:t>和</w:t>
      </w:r>
      <w:r w:rsidR="00A02F02" w:rsidRPr="005A2FB3">
        <w:rPr>
          <w:rFonts w:ascii="仿宋" w:eastAsia="仿宋" w:hAnsi="仿宋" w:hint="eastAsia"/>
          <w:sz w:val="28"/>
          <w:szCs w:val="28"/>
        </w:rPr>
        <w:t>体验，</w:t>
      </w:r>
      <w:r w:rsidRPr="005A2FB3">
        <w:rPr>
          <w:rFonts w:ascii="仿宋" w:eastAsia="仿宋" w:hAnsi="仿宋" w:hint="eastAsia"/>
          <w:sz w:val="28"/>
          <w:szCs w:val="28"/>
        </w:rPr>
        <w:lastRenderedPageBreak/>
        <w:t>老师</w:t>
      </w:r>
      <w:r w:rsidR="009B0902" w:rsidRPr="005A2FB3">
        <w:rPr>
          <w:rFonts w:ascii="仿宋" w:eastAsia="仿宋" w:hAnsi="仿宋" w:hint="eastAsia"/>
          <w:sz w:val="28"/>
          <w:szCs w:val="28"/>
        </w:rPr>
        <w:t>和</w:t>
      </w:r>
      <w:r w:rsidRPr="005A2FB3">
        <w:rPr>
          <w:rFonts w:ascii="仿宋" w:eastAsia="仿宋" w:hAnsi="仿宋" w:hint="eastAsia"/>
          <w:sz w:val="28"/>
          <w:szCs w:val="28"/>
        </w:rPr>
        <w:t>同学们对消防</w:t>
      </w:r>
      <w:r w:rsidR="009B0902" w:rsidRPr="005A2FB3">
        <w:rPr>
          <w:rFonts w:ascii="仿宋" w:eastAsia="仿宋" w:hAnsi="仿宋" w:hint="eastAsia"/>
          <w:sz w:val="28"/>
          <w:szCs w:val="28"/>
        </w:rPr>
        <w:t>器材</w:t>
      </w:r>
      <w:r w:rsidRPr="005A2FB3">
        <w:rPr>
          <w:rFonts w:ascii="仿宋" w:eastAsia="仿宋" w:hAnsi="仿宋" w:hint="eastAsia"/>
          <w:sz w:val="28"/>
          <w:szCs w:val="28"/>
        </w:rPr>
        <w:t>的使用、灭火的过程有了</w:t>
      </w:r>
      <w:r w:rsidR="009B0902" w:rsidRPr="005A2FB3">
        <w:rPr>
          <w:rFonts w:ascii="仿宋" w:eastAsia="仿宋" w:hAnsi="仿宋" w:hint="eastAsia"/>
          <w:sz w:val="28"/>
          <w:szCs w:val="28"/>
        </w:rPr>
        <w:t>更为</w:t>
      </w:r>
      <w:r w:rsidRPr="005A2FB3">
        <w:rPr>
          <w:rFonts w:ascii="仿宋" w:eastAsia="仿宋" w:hAnsi="仿宋" w:hint="eastAsia"/>
          <w:sz w:val="28"/>
          <w:szCs w:val="28"/>
        </w:rPr>
        <w:t>直观的了解和认识，</w:t>
      </w:r>
      <w:r w:rsidR="009B0902" w:rsidRPr="005A2FB3">
        <w:rPr>
          <w:rFonts w:ascii="仿宋" w:eastAsia="仿宋" w:hAnsi="仿宋" w:hint="eastAsia"/>
          <w:sz w:val="28"/>
          <w:szCs w:val="28"/>
        </w:rPr>
        <w:t>纷纷表示此次消防</w:t>
      </w:r>
      <w:r w:rsidR="00A24172">
        <w:rPr>
          <w:rFonts w:ascii="仿宋" w:eastAsia="仿宋" w:hAnsi="仿宋" w:hint="eastAsia"/>
          <w:sz w:val="28"/>
          <w:szCs w:val="28"/>
        </w:rPr>
        <w:t>演习</w:t>
      </w:r>
      <w:r w:rsidRPr="005A2FB3">
        <w:rPr>
          <w:rFonts w:ascii="仿宋" w:eastAsia="仿宋" w:hAnsi="仿宋" w:hint="eastAsia"/>
          <w:sz w:val="28"/>
          <w:szCs w:val="28"/>
        </w:rPr>
        <w:t>对</w:t>
      </w:r>
      <w:r w:rsidR="00A24172">
        <w:rPr>
          <w:rFonts w:ascii="仿宋" w:eastAsia="仿宋" w:hAnsi="仿宋" w:hint="eastAsia"/>
          <w:sz w:val="28"/>
          <w:szCs w:val="28"/>
        </w:rPr>
        <w:t>日后</w:t>
      </w:r>
      <w:r w:rsidR="009B0902" w:rsidRPr="005A2FB3">
        <w:rPr>
          <w:rFonts w:ascii="仿宋" w:eastAsia="仿宋" w:hAnsi="仿宋" w:hint="eastAsia"/>
          <w:sz w:val="28"/>
          <w:szCs w:val="28"/>
        </w:rPr>
        <w:t>应对</w:t>
      </w:r>
      <w:r w:rsidRPr="005A2FB3">
        <w:rPr>
          <w:rFonts w:ascii="仿宋" w:eastAsia="仿宋" w:hAnsi="仿宋" w:hint="eastAsia"/>
          <w:sz w:val="28"/>
          <w:szCs w:val="28"/>
        </w:rPr>
        <w:t>突发性火灾有</w:t>
      </w:r>
      <w:r w:rsidR="009B0902" w:rsidRPr="005A2FB3">
        <w:rPr>
          <w:rFonts w:ascii="仿宋" w:eastAsia="仿宋" w:hAnsi="仿宋" w:hint="eastAsia"/>
          <w:sz w:val="28"/>
          <w:szCs w:val="28"/>
        </w:rPr>
        <w:t>深刻的</w:t>
      </w:r>
      <w:r w:rsidRPr="005A2FB3">
        <w:rPr>
          <w:rFonts w:ascii="仿宋" w:eastAsia="仿宋" w:hAnsi="仿宋" w:hint="eastAsia"/>
          <w:sz w:val="28"/>
          <w:szCs w:val="28"/>
        </w:rPr>
        <w:t>指导意义。</w:t>
      </w:r>
    </w:p>
    <w:p w14:paraId="5B02E980" w14:textId="3D34D33D" w:rsidR="001C1F5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AEC58CF" wp14:editId="6F25CD51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94BE" w14:textId="5BE5766C" w:rsidR="001C1F5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29FF4E" wp14:editId="024E9284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FAA2" w14:textId="71A12D97" w:rsidR="001C1F53" w:rsidRPr="005A2FB3" w:rsidRDefault="001C1F53" w:rsidP="005A2FB3">
      <w:pPr>
        <w:widowControl/>
        <w:shd w:val="clear" w:color="auto" w:fill="FFFFFF"/>
        <w:spacing w:line="360" w:lineRule="auto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F5EEC0C" wp14:editId="7D5D2BF0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4658" w14:textId="1161BB00" w:rsidR="00A02F02" w:rsidRPr="005A2FB3" w:rsidRDefault="00A02F02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与此同时，保卫处和消防公司工作人员</w:t>
      </w:r>
      <w:r w:rsidR="009B0902" w:rsidRPr="005A2FB3">
        <w:rPr>
          <w:rFonts w:ascii="仿宋" w:eastAsia="仿宋" w:hAnsi="仿宋" w:hint="eastAsia"/>
          <w:sz w:val="28"/>
          <w:szCs w:val="28"/>
        </w:rPr>
        <w:t>在现代水产养殖科学与工程研究院楼外向师生们</w:t>
      </w:r>
      <w:r w:rsidR="00A24172">
        <w:rPr>
          <w:rFonts w:ascii="仿宋" w:eastAsia="仿宋" w:hAnsi="仿宋" w:hint="eastAsia"/>
          <w:sz w:val="28"/>
          <w:szCs w:val="28"/>
        </w:rPr>
        <w:t>科普</w:t>
      </w:r>
      <w:r w:rsidRPr="005A2FB3">
        <w:rPr>
          <w:rFonts w:ascii="仿宋" w:eastAsia="仿宋" w:hAnsi="仿宋" w:hint="eastAsia"/>
          <w:sz w:val="28"/>
          <w:szCs w:val="28"/>
        </w:rPr>
        <w:t>消防知识</w:t>
      </w:r>
      <w:r w:rsidR="009B0902" w:rsidRPr="005A2FB3">
        <w:rPr>
          <w:rFonts w:ascii="仿宋" w:eastAsia="仿宋" w:hAnsi="仿宋" w:hint="eastAsia"/>
          <w:sz w:val="28"/>
          <w:szCs w:val="28"/>
        </w:rPr>
        <w:t>，</w:t>
      </w:r>
      <w:r w:rsidRPr="005A2FB3">
        <w:rPr>
          <w:rFonts w:ascii="仿宋" w:eastAsia="仿宋" w:hAnsi="仿宋" w:hint="eastAsia"/>
          <w:sz w:val="28"/>
          <w:szCs w:val="28"/>
        </w:rPr>
        <w:t>根据实验室工作的</w:t>
      </w:r>
      <w:r w:rsidR="00A24172">
        <w:rPr>
          <w:rFonts w:ascii="仿宋" w:eastAsia="仿宋" w:hAnsi="仿宋" w:hint="eastAsia"/>
          <w:sz w:val="28"/>
          <w:szCs w:val="28"/>
        </w:rPr>
        <w:t>特点</w:t>
      </w:r>
      <w:r w:rsidRPr="005A2FB3">
        <w:rPr>
          <w:rFonts w:ascii="仿宋" w:eastAsia="仿宋" w:hAnsi="仿宋" w:hint="eastAsia"/>
          <w:sz w:val="28"/>
          <w:szCs w:val="28"/>
        </w:rPr>
        <w:t>，指出消防</w:t>
      </w:r>
      <w:r w:rsidR="009B0902" w:rsidRPr="005A2FB3">
        <w:rPr>
          <w:rFonts w:ascii="仿宋" w:eastAsia="仿宋" w:hAnsi="仿宋" w:hint="eastAsia"/>
          <w:sz w:val="28"/>
          <w:szCs w:val="28"/>
        </w:rPr>
        <w:t>工作的重点</w:t>
      </w:r>
      <w:r w:rsidRPr="005A2FB3">
        <w:rPr>
          <w:rFonts w:ascii="仿宋" w:eastAsia="仿宋" w:hAnsi="仿宋" w:hint="eastAsia"/>
          <w:sz w:val="28"/>
          <w:szCs w:val="28"/>
        </w:rPr>
        <w:t>注意事项</w:t>
      </w:r>
      <w:r w:rsidR="00C16BF9" w:rsidRPr="005A2FB3">
        <w:rPr>
          <w:rFonts w:ascii="仿宋" w:eastAsia="仿宋" w:hAnsi="仿宋" w:hint="eastAsia"/>
          <w:sz w:val="28"/>
          <w:szCs w:val="28"/>
        </w:rPr>
        <w:t>。黄儒强</w:t>
      </w:r>
      <w:r w:rsidR="00A24172">
        <w:rPr>
          <w:rFonts w:ascii="仿宋" w:eastAsia="仿宋" w:hAnsi="仿宋" w:hint="eastAsia"/>
          <w:sz w:val="28"/>
          <w:szCs w:val="28"/>
        </w:rPr>
        <w:t>副院长</w:t>
      </w:r>
      <w:r w:rsidR="00C16BF9" w:rsidRPr="005A2FB3">
        <w:rPr>
          <w:rFonts w:ascii="仿宋" w:eastAsia="仿宋" w:hAnsi="仿宋" w:hint="eastAsia"/>
          <w:sz w:val="28"/>
          <w:szCs w:val="28"/>
        </w:rPr>
        <w:t>及演练组织人陈军进行</w:t>
      </w:r>
      <w:r w:rsidR="009B0902" w:rsidRPr="005A2FB3">
        <w:rPr>
          <w:rFonts w:ascii="仿宋" w:eastAsia="仿宋" w:hAnsi="仿宋" w:hint="eastAsia"/>
          <w:sz w:val="28"/>
          <w:szCs w:val="28"/>
        </w:rPr>
        <w:t>了</w:t>
      </w:r>
      <w:r w:rsidR="00C16BF9" w:rsidRPr="005A2FB3">
        <w:rPr>
          <w:rFonts w:ascii="仿宋" w:eastAsia="仿宋" w:hAnsi="仿宋" w:hint="eastAsia"/>
          <w:sz w:val="28"/>
          <w:szCs w:val="28"/>
        </w:rPr>
        <w:t>点评和总结。</w:t>
      </w:r>
    </w:p>
    <w:p w14:paraId="7811E2FC" w14:textId="749B6747" w:rsidR="00C16BF9" w:rsidRPr="005A2FB3" w:rsidRDefault="00C16BF9" w:rsidP="005A2FB3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下午四点，何华昌副队长在学院</w:t>
      </w:r>
      <w:r w:rsidRPr="005A2FB3">
        <w:rPr>
          <w:rFonts w:ascii="仿宋" w:eastAsia="仿宋" w:hAnsi="仿宋"/>
          <w:sz w:val="28"/>
          <w:szCs w:val="28"/>
        </w:rPr>
        <w:t>102</w:t>
      </w:r>
      <w:r w:rsidRPr="005A2FB3">
        <w:rPr>
          <w:rFonts w:ascii="仿宋" w:eastAsia="仿宋" w:hAnsi="仿宋" w:hint="eastAsia"/>
          <w:sz w:val="28"/>
          <w:szCs w:val="28"/>
        </w:rPr>
        <w:t>会议厅为参加教职工大会的老师开展消防安全培训。何队长分别从校园安全须知、消防器具使用、火场逃生技巧、消防法律法规四个方面进行宣传科普</w:t>
      </w:r>
      <w:r w:rsidR="009B0902" w:rsidRPr="005A2FB3">
        <w:rPr>
          <w:rFonts w:ascii="仿宋" w:eastAsia="仿宋" w:hAnsi="仿宋" w:hint="eastAsia"/>
          <w:sz w:val="28"/>
          <w:szCs w:val="28"/>
        </w:rPr>
        <w:t>，</w:t>
      </w:r>
      <w:r w:rsidRPr="005A2FB3">
        <w:rPr>
          <w:rFonts w:ascii="仿宋" w:eastAsia="仿宋" w:hAnsi="仿宋" w:hint="eastAsia"/>
          <w:sz w:val="28"/>
          <w:szCs w:val="28"/>
        </w:rPr>
        <w:t>并对消防水枪、消防水带、干粉灭火器的使用做了详细的操作说明，有效提高了与会人员的灭火技能和突发情况的应对能力。</w:t>
      </w:r>
    </w:p>
    <w:p w14:paraId="014AB1E3" w14:textId="5973B66D" w:rsidR="00C16BF9" w:rsidRPr="005A2FB3" w:rsidRDefault="00C16BF9" w:rsidP="005A2FB3">
      <w:pPr>
        <w:widowControl/>
        <w:shd w:val="clear" w:color="auto" w:fill="FFFFFF"/>
        <w:spacing w:line="360" w:lineRule="auto"/>
        <w:ind w:firstLineChars="200" w:firstLine="560"/>
        <w:jc w:val="lef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在本次活动的尾声，林伟涛</w:t>
      </w:r>
      <w:r w:rsidR="00566720">
        <w:rPr>
          <w:rFonts w:ascii="仿宋" w:eastAsia="仿宋" w:hAnsi="仿宋" w:hint="eastAsia"/>
          <w:sz w:val="28"/>
          <w:szCs w:val="28"/>
        </w:rPr>
        <w:t>书记</w:t>
      </w:r>
      <w:r w:rsidRPr="005A2FB3">
        <w:rPr>
          <w:rFonts w:ascii="仿宋" w:eastAsia="仿宋" w:hAnsi="仿宋" w:hint="eastAsia"/>
          <w:sz w:val="28"/>
          <w:szCs w:val="28"/>
        </w:rPr>
        <w:t>再次强调了消防安全、实验安全的重要性，并</w:t>
      </w:r>
      <w:r w:rsidR="009B0902" w:rsidRPr="005A2FB3">
        <w:rPr>
          <w:rFonts w:ascii="仿宋" w:eastAsia="仿宋" w:hAnsi="仿宋" w:hint="eastAsia"/>
          <w:sz w:val="28"/>
          <w:szCs w:val="28"/>
        </w:rPr>
        <w:t>倡导</w:t>
      </w:r>
      <w:r w:rsidR="00566720">
        <w:rPr>
          <w:rFonts w:ascii="仿宋" w:eastAsia="仿宋" w:hAnsi="仿宋" w:hint="eastAsia"/>
          <w:sz w:val="28"/>
          <w:szCs w:val="28"/>
        </w:rPr>
        <w:t>全院师生</w:t>
      </w:r>
      <w:r w:rsidR="009B0902" w:rsidRPr="005A2FB3">
        <w:rPr>
          <w:rFonts w:ascii="仿宋" w:eastAsia="仿宋" w:hAnsi="仿宋" w:hint="eastAsia"/>
          <w:sz w:val="28"/>
          <w:szCs w:val="28"/>
        </w:rPr>
        <w:t>养成习惯，</w:t>
      </w:r>
      <w:r w:rsidRPr="005A2FB3">
        <w:rPr>
          <w:rFonts w:ascii="仿宋" w:eastAsia="仿宋" w:hAnsi="仿宋" w:hint="eastAsia"/>
          <w:sz w:val="28"/>
          <w:szCs w:val="28"/>
        </w:rPr>
        <w:t>将消防安全</w:t>
      </w:r>
      <w:r w:rsidR="009B0902" w:rsidRPr="005A2FB3">
        <w:rPr>
          <w:rFonts w:ascii="仿宋" w:eastAsia="仿宋" w:hAnsi="仿宋" w:hint="eastAsia"/>
          <w:sz w:val="28"/>
          <w:szCs w:val="28"/>
        </w:rPr>
        <w:t>意识内化于行</w:t>
      </w:r>
      <w:r w:rsidRPr="005A2FB3">
        <w:rPr>
          <w:rFonts w:ascii="仿宋" w:eastAsia="仿宋" w:hAnsi="仿宋" w:hint="eastAsia"/>
          <w:sz w:val="28"/>
          <w:szCs w:val="28"/>
        </w:rPr>
        <w:t>。</w:t>
      </w:r>
      <w:bookmarkStart w:id="7" w:name="_GoBack"/>
      <w:bookmarkEnd w:id="7"/>
    </w:p>
    <w:p w14:paraId="3F690F54" w14:textId="77777777" w:rsidR="001C1F53" w:rsidRDefault="001C1F53" w:rsidP="005A2FB3">
      <w:pPr>
        <w:widowControl/>
        <w:shd w:val="clear" w:color="auto" w:fill="FFFFFF"/>
        <w:wordWrap w:val="0"/>
        <w:spacing w:line="360" w:lineRule="auto"/>
        <w:ind w:firstLineChars="200" w:firstLine="560"/>
        <w:jc w:val="right"/>
        <w:textAlignment w:val="top"/>
        <w:rPr>
          <w:rFonts w:ascii="仿宋" w:eastAsia="仿宋" w:hAnsi="仿宋"/>
          <w:sz w:val="28"/>
          <w:szCs w:val="28"/>
        </w:rPr>
      </w:pPr>
    </w:p>
    <w:p w14:paraId="2573CF36" w14:textId="3656EA58" w:rsidR="00C16BF9" w:rsidRPr="005A2FB3" w:rsidRDefault="00091B73" w:rsidP="005A2FB3">
      <w:pPr>
        <w:widowControl/>
        <w:shd w:val="clear" w:color="auto" w:fill="FFFFFF"/>
        <w:spacing w:line="360" w:lineRule="auto"/>
        <w:ind w:firstLineChars="200" w:firstLine="560"/>
        <w:jc w:val="righ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lastRenderedPageBreak/>
        <w:t>采写</w:t>
      </w:r>
      <w:r w:rsidR="00340183" w:rsidRPr="005A2FB3">
        <w:rPr>
          <w:rFonts w:ascii="仿宋" w:eastAsia="仿宋" w:hAnsi="仿宋" w:hint="eastAsia"/>
          <w:sz w:val="28"/>
          <w:szCs w:val="28"/>
        </w:rPr>
        <w:t>：李晓昕，刘昪，</w:t>
      </w:r>
      <w:r w:rsidRPr="005A2FB3">
        <w:rPr>
          <w:rFonts w:ascii="仿宋" w:eastAsia="仿宋" w:hAnsi="仿宋" w:hint="eastAsia"/>
          <w:sz w:val="28"/>
          <w:szCs w:val="28"/>
        </w:rPr>
        <w:t>侯琳菽，符心悦</w:t>
      </w:r>
    </w:p>
    <w:p w14:paraId="51FEA23D" w14:textId="22064CFE" w:rsidR="00182E11" w:rsidRPr="005A2FB3" w:rsidRDefault="00091B73" w:rsidP="005A2FB3">
      <w:pPr>
        <w:widowControl/>
        <w:shd w:val="clear" w:color="auto" w:fill="FFFFFF"/>
        <w:wordWrap w:val="0"/>
        <w:spacing w:line="360" w:lineRule="auto"/>
        <w:ind w:firstLineChars="200" w:firstLine="560"/>
        <w:jc w:val="right"/>
        <w:textAlignment w:val="top"/>
        <w:rPr>
          <w:rFonts w:ascii="仿宋" w:eastAsia="仿宋" w:hAnsi="仿宋"/>
          <w:sz w:val="28"/>
          <w:szCs w:val="28"/>
        </w:rPr>
      </w:pPr>
      <w:r w:rsidRPr="005A2FB3">
        <w:rPr>
          <w:rFonts w:ascii="仿宋" w:eastAsia="仿宋" w:hAnsi="仿宋" w:hint="eastAsia"/>
          <w:sz w:val="28"/>
          <w:szCs w:val="28"/>
        </w:rPr>
        <w:t>摄影：邱珺曼，生命科学学院团委</w:t>
      </w:r>
      <w:r w:rsidRPr="005A2FB3">
        <w:rPr>
          <w:rFonts w:ascii="仿宋" w:eastAsia="仿宋" w:hAnsi="仿宋"/>
          <w:sz w:val="28"/>
          <w:szCs w:val="28"/>
        </w:rPr>
        <w:t xml:space="preserve"> </w:t>
      </w:r>
      <w:r w:rsidRPr="005A2FB3">
        <w:rPr>
          <w:rFonts w:ascii="仿宋" w:eastAsia="仿宋" w:hAnsi="仿宋" w:hint="eastAsia"/>
          <w:sz w:val="28"/>
          <w:szCs w:val="28"/>
        </w:rPr>
        <w:t>张沥丹，胡忆轩</w:t>
      </w:r>
    </w:p>
    <w:sectPr w:rsidR="00182E11" w:rsidRPr="005A2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910FF" w14:textId="77777777" w:rsidR="009F6C03" w:rsidRDefault="009F6C03" w:rsidP="00C0261D">
      <w:r>
        <w:separator/>
      </w:r>
    </w:p>
  </w:endnote>
  <w:endnote w:type="continuationSeparator" w:id="0">
    <w:p w14:paraId="480301CF" w14:textId="77777777" w:rsidR="009F6C03" w:rsidRDefault="009F6C03" w:rsidP="00C0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9B49A" w14:textId="77777777" w:rsidR="009F6C03" w:rsidRDefault="009F6C03" w:rsidP="00C0261D">
      <w:r>
        <w:separator/>
      </w:r>
    </w:p>
  </w:footnote>
  <w:footnote w:type="continuationSeparator" w:id="0">
    <w:p w14:paraId="5FB4029B" w14:textId="77777777" w:rsidR="009F6C03" w:rsidRDefault="009F6C03" w:rsidP="00C0261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02"/>
    <w:rsid w:val="000446B3"/>
    <w:rsid w:val="00091B73"/>
    <w:rsid w:val="00155AB5"/>
    <w:rsid w:val="001C1F53"/>
    <w:rsid w:val="0028005F"/>
    <w:rsid w:val="00297431"/>
    <w:rsid w:val="00340183"/>
    <w:rsid w:val="004459C9"/>
    <w:rsid w:val="00566720"/>
    <w:rsid w:val="005A2FB3"/>
    <w:rsid w:val="008D63B8"/>
    <w:rsid w:val="00901F36"/>
    <w:rsid w:val="009B0902"/>
    <w:rsid w:val="009F6C03"/>
    <w:rsid w:val="00A02F02"/>
    <w:rsid w:val="00A24172"/>
    <w:rsid w:val="00A27202"/>
    <w:rsid w:val="00BD5575"/>
    <w:rsid w:val="00C0261D"/>
    <w:rsid w:val="00C06606"/>
    <w:rsid w:val="00C16BF9"/>
    <w:rsid w:val="00E53484"/>
    <w:rsid w:val="00FD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8163F5"/>
  <w15:chartTrackingRefBased/>
  <w15:docId w15:val="{26B0884B-8575-4E87-8911-798CF206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6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26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2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261D"/>
    <w:rPr>
      <w:sz w:val="18"/>
      <w:szCs w:val="18"/>
    </w:rPr>
  </w:style>
  <w:style w:type="paragraph" w:styleId="a7">
    <w:name w:val="Revision"/>
    <w:hidden/>
    <w:uiPriority w:val="99"/>
    <w:semiHidden/>
    <w:rsid w:val="00BD5575"/>
  </w:style>
  <w:style w:type="paragraph" w:styleId="a8">
    <w:name w:val="Balloon Text"/>
    <w:basedOn w:val="a"/>
    <w:link w:val="a9"/>
    <w:uiPriority w:val="99"/>
    <w:semiHidden/>
    <w:unhideWhenUsed/>
    <w:rsid w:val="00BD557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D55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aike.baidu.com/item/%E5%85%A8%E5%9B%BD%E9%98%B2%E7%81%BE%E5%87%8F%E7%81%BE%E6%97%A5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Hiu Yan</dc:creator>
  <cp:keywords/>
  <dc:description/>
  <cp:lastModifiedBy>lenovo</cp:lastModifiedBy>
  <cp:revision>12</cp:revision>
  <dcterms:created xsi:type="dcterms:W3CDTF">2021-05-14T06:46:00Z</dcterms:created>
  <dcterms:modified xsi:type="dcterms:W3CDTF">2021-05-14T12:49:00Z</dcterms:modified>
</cp:coreProperties>
</file>