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A97CA">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XX单位</w:t>
      </w:r>
      <w:r>
        <w:rPr>
          <w:rFonts w:ascii="方正小标宋简体" w:eastAsia="方正小标宋简体"/>
          <w:sz w:val="44"/>
          <w:szCs w:val="44"/>
        </w:rPr>
        <w:t>关</w:t>
      </w:r>
      <w:r>
        <w:rPr>
          <w:rFonts w:hint="eastAsia" w:ascii="方正小标宋简体" w:eastAsia="方正小标宋简体"/>
          <w:sz w:val="44"/>
          <w:szCs w:val="44"/>
        </w:rPr>
        <w:t>于《××××</w:t>
      </w:r>
      <w:r>
        <w:rPr>
          <w:rFonts w:hint="eastAsia" w:ascii="方正小标宋简体" w:hAnsi="Tahoma" w:eastAsia="方正小标宋简体" w:cstheme="minorBidi"/>
          <w:b w:val="0"/>
          <w:bCs w:val="0"/>
          <w:color w:val="auto"/>
          <w:spacing w:val="0"/>
          <w:sz w:val="44"/>
          <w:szCs w:val="44"/>
        </w:rPr>
        <w:t>审计报告</w:t>
      </w:r>
      <w:r>
        <w:rPr>
          <w:rFonts w:hint="eastAsia" w:ascii="方正小标宋简体" w:eastAsia="方正小标宋简体"/>
          <w:sz w:val="44"/>
          <w:szCs w:val="44"/>
        </w:rPr>
        <w:t>》</w:t>
      </w:r>
      <w:r>
        <w:rPr>
          <w:rFonts w:ascii="方正小标宋简体" w:eastAsia="方正小标宋简体"/>
          <w:sz w:val="44"/>
          <w:szCs w:val="44"/>
        </w:rPr>
        <w:t xml:space="preserve">      </w:t>
      </w:r>
    </w:p>
    <w:p w14:paraId="7850BF7B">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指出问题整改结果情况报告</w:t>
      </w:r>
    </w:p>
    <w:p w14:paraId="5BED4E0F">
      <w:pPr>
        <w:spacing w:line="560" w:lineRule="exact"/>
        <w:jc w:val="center"/>
        <w:rPr>
          <w:rFonts w:ascii="仿宋_GB2312" w:eastAsia="仿宋_GB2312"/>
        </w:rPr>
      </w:pPr>
      <w:r>
        <w:rPr>
          <w:rFonts w:hint="eastAsia" w:ascii="方正小标宋简体" w:eastAsia="方正小标宋简体"/>
          <w:sz w:val="44"/>
          <w:szCs w:val="44"/>
        </w:rPr>
        <w:t>（参考模板）</w:t>
      </w:r>
    </w:p>
    <w:p w14:paraId="51D2DB63">
      <w:pPr>
        <w:spacing w:line="560" w:lineRule="exact"/>
        <w:jc w:val="both"/>
        <w:rPr>
          <w:rFonts w:ascii="仿宋_GB2312" w:eastAsia="仿宋_GB2312"/>
        </w:rPr>
      </w:pPr>
    </w:p>
    <w:p w14:paraId="7CC67492">
      <w:pPr>
        <w:spacing w:line="560" w:lineRule="exact"/>
        <w:ind w:firstLine="640" w:firstLineChars="200"/>
        <w:jc w:val="both"/>
        <w:rPr>
          <w:rFonts w:ascii="仿宋_GB2312" w:eastAsia="仿宋_GB2312"/>
        </w:rPr>
      </w:pPr>
      <w:r>
        <w:rPr>
          <w:rFonts w:hint="eastAsia" w:ascii="仿宋_GB2312" w:eastAsia="仿宋_GB2312"/>
        </w:rPr>
        <w:t>根据……有关要求，现将《华南师范大学关于印发×××的通知》（华师〔202</w:t>
      </w:r>
      <w:r>
        <w:rPr>
          <w:rFonts w:ascii="仿宋_GB2312" w:eastAsia="仿宋_GB2312"/>
        </w:rPr>
        <w:t>×</w:t>
      </w:r>
      <w:r>
        <w:rPr>
          <w:rFonts w:hint="eastAsia" w:ascii="仿宋_GB2312" w:eastAsia="仿宋_GB2312"/>
        </w:rPr>
        <w:t>〕××号）（以下简称《审计报告》）指出问题整改情况报送如下：</w:t>
      </w:r>
    </w:p>
    <w:p w14:paraId="5593D29D">
      <w:pPr>
        <w:spacing w:line="560" w:lineRule="exact"/>
        <w:ind w:firstLine="640" w:firstLineChars="200"/>
        <w:jc w:val="both"/>
        <w:rPr>
          <w:rFonts w:ascii="黑体" w:hAnsi="黑体" w:eastAsia="黑体"/>
        </w:rPr>
      </w:pPr>
      <w:r>
        <w:rPr>
          <w:rFonts w:hint="eastAsia" w:ascii="黑体" w:hAnsi="黑体" w:eastAsia="黑体"/>
        </w:rPr>
        <w:t>一、整改工作部署情况</w:t>
      </w:r>
    </w:p>
    <w:p w14:paraId="4247C737">
      <w:pPr>
        <w:spacing w:line="560" w:lineRule="exact"/>
        <w:ind w:firstLine="640" w:firstLineChars="200"/>
        <w:jc w:val="both"/>
        <w:rPr>
          <w:rFonts w:ascii="仿宋_GB2312" w:eastAsia="仿宋_GB2312"/>
        </w:rPr>
      </w:pPr>
      <w:r>
        <w:rPr>
          <w:rFonts w:hint="eastAsia" w:ascii="仿宋_GB2312" w:eastAsia="仿宋_GB2312"/>
        </w:rPr>
        <w:t>(主要反映《审计报告》指出问题整改工作责任单位对发现问题整改工作的总体部署和推进情况。请注意突出工作亮点。)</w:t>
      </w:r>
    </w:p>
    <w:p w14:paraId="4BDC69E0">
      <w:pPr>
        <w:spacing w:line="560" w:lineRule="exact"/>
        <w:ind w:firstLine="640" w:firstLineChars="200"/>
        <w:jc w:val="both"/>
        <w:rPr>
          <w:rFonts w:hint="eastAsia" w:ascii="仿宋_GB2312" w:eastAsia="仿宋_GB2312"/>
        </w:rPr>
      </w:pPr>
      <w:r>
        <w:rPr>
          <w:rFonts w:hint="eastAsia" w:ascii="仿宋_GB2312" w:eastAsia="仿宋_GB2312"/>
        </w:rPr>
        <w:t>(例：××单位落实审计整改工作主体责任，针对审计发现的问题，召开专题会议部署整改工作，认真研究审计发现的问题……,深入分析问题原因，研究进一步完善……管理措施，制定……制度，持续加强……流程管理，促进……规范高效使用，完善整改工作长效机制，确保整改取得实效。)</w:t>
      </w:r>
    </w:p>
    <w:p w14:paraId="22FCF4A5">
      <w:pPr>
        <w:spacing w:line="560" w:lineRule="exact"/>
        <w:ind w:firstLine="140" w:firstLineChars="44"/>
        <w:jc w:val="both"/>
        <w:rPr>
          <w:rFonts w:ascii="黑体" w:hAnsi="黑体" w:eastAsia="黑体"/>
        </w:rPr>
      </w:pPr>
      <w:r>
        <w:rPr>
          <w:rFonts w:hint="eastAsia" w:ascii="仿宋_GB2312" w:eastAsia="仿宋_GB2312"/>
        </w:rPr>
        <w:t xml:space="preserve"> </w:t>
      </w:r>
      <w:r>
        <w:rPr>
          <w:rFonts w:ascii="仿宋_GB2312" w:eastAsia="仿宋_GB2312"/>
        </w:rPr>
        <w:t xml:space="preserve">   </w:t>
      </w:r>
      <w:r>
        <w:rPr>
          <w:rFonts w:hint="eastAsia" w:ascii="黑体" w:hAnsi="黑体" w:eastAsia="黑体"/>
        </w:rPr>
        <w:t>二、审计报告指出问题的具体整改情况</w:t>
      </w:r>
    </w:p>
    <w:p w14:paraId="2DB02C51">
      <w:pPr>
        <w:pStyle w:val="7"/>
        <w:ind w:firstLine="640" w:firstLineChars="0"/>
        <w:jc w:val="both"/>
        <w:rPr>
          <w:rFonts w:ascii="Times New Roman" w:hAnsi="Times New Roman"/>
          <w:sz w:val="32"/>
          <w:szCs w:val="32"/>
        </w:rPr>
      </w:pPr>
      <w:r>
        <w:rPr>
          <w:rFonts w:hint="eastAsia" w:ascii="Times New Roman" w:hAnsi="Times New Roman"/>
          <w:sz w:val="32"/>
          <w:szCs w:val="32"/>
        </w:rPr>
        <w:t>《审计报告》指出问题涉及我单位××个，其中，立行立改××个，分阶段整改××个，持续整改××个</w:t>
      </w:r>
      <w:del w:id="0" w:author="Sherry 汤" w:date="2026-09-10T16:43:13Z">
        <w:r>
          <w:rPr>
            <w:rFonts w:hint="eastAsia" w:ascii="Times New Roman" w:hAnsi="Times New Roman"/>
            <w:sz w:val="32"/>
            <w:szCs w:val="32"/>
          </w:rPr>
          <w:delText>，</w:delText>
        </w:r>
      </w:del>
      <w:ins w:id="1" w:author="Sherry 汤" w:date="2026-09-10T16:43:13Z">
        <w:r>
          <w:rPr>
            <w:rFonts w:hint="eastAsia" w:ascii="Times New Roman" w:hAnsi="Times New Roman"/>
            <w:sz w:val="32"/>
            <w:szCs w:val="32"/>
            <w:lang w:eastAsia="zh-CN"/>
          </w:rPr>
          <w:t>。</w:t>
        </w:r>
      </w:ins>
      <w:r>
        <w:rPr>
          <w:rFonts w:hint="eastAsia" w:ascii="Times New Roman" w:hAnsi="Times New Roman"/>
          <w:sz w:val="32"/>
          <w:szCs w:val="32"/>
        </w:rPr>
        <w:t>截至×月×日，我单位已完成整改××个，正在整改××个，持续整改××个，已达整改时限未整改××个，整改完成率××%。通过整改，我单位出台、修订、废止的政策制度分别为××项、××项、××项，清退资金××万元，挽回损失××万元等。</w:t>
      </w:r>
    </w:p>
    <w:p w14:paraId="781C531A">
      <w:pPr>
        <w:pStyle w:val="3"/>
        <w:numPr>
          <w:ilvl w:val="0"/>
          <w:numId w:val="0"/>
        </w:numPr>
        <w:spacing w:before="0" w:line="560" w:lineRule="exact"/>
        <w:ind w:left="0" w:right="0" w:firstLine="889" w:firstLineChars="278"/>
        <w:rPr>
          <w:rFonts w:hint="eastAsia" w:ascii="Times New Roman" w:hAnsi="Times New Roman" w:eastAsia="仿宋_GB2312" w:cs="Times New Roman"/>
          <w:color w:val="auto"/>
        </w:rPr>
      </w:pPr>
      <w:r>
        <w:rPr>
          <w:rFonts w:hint="eastAsia" w:ascii="Times New Roman" w:hAnsi="Times New Roman" w:eastAsia="仿宋_GB2312" w:cs="Times New Roman"/>
          <w:i w:val="0"/>
          <w:iCs w:val="0"/>
          <w:color w:val="auto"/>
          <w:spacing w:val="0"/>
          <w:sz w:val="32"/>
          <w:szCs w:val="32"/>
        </w:rPr>
        <w:t>(</w:t>
      </w:r>
      <w:r>
        <w:rPr>
          <w:rFonts w:hint="eastAsia" w:ascii="Times New Roman" w:hAnsi="Times New Roman" w:eastAsia="仿宋_GB2312" w:cs="Times New Roman"/>
          <w:iCs w:val="0"/>
          <w:color w:val="auto"/>
          <w:spacing w:val="0"/>
          <w:sz w:val="32"/>
          <w:szCs w:val="32"/>
        </w:rPr>
        <w:t>下面根据</w:t>
      </w:r>
      <w:r>
        <w:rPr>
          <w:rFonts w:hint="eastAsia" w:ascii="Times New Roman" w:hAnsi="Times New Roman" w:eastAsia="仿宋_GB2312" w:cs="Times New Roman"/>
          <w:color w:val="auto"/>
        </w:rPr>
        <w:t>《审计报告》指出的每一个问题说明</w:t>
      </w:r>
      <w:r>
        <w:rPr>
          <w:rFonts w:hint="eastAsia" w:ascii="Times New Roman" w:hAnsi="Times New Roman" w:eastAsia="仿宋_GB2312" w:cs="Times New Roman"/>
          <w:i w:val="0"/>
          <w:iCs w:val="0"/>
          <w:color w:val="auto"/>
          <w:spacing w:val="0"/>
          <w:sz w:val="32"/>
          <w:szCs w:val="32"/>
        </w:rPr>
        <w:t>审计整改工作情况，包含原因分析、推动整改做法、管理措施、整改成效、下一步计划等。请注意：1.逐条逐项整改；2.完善制度包括出台或修订的政策法规、规章制度、方案通知等，请列明数量及具体文件名称，请避免重复；3.下一步计划主要反映结合审计发现的问题及整改的情况，提出下一步加强全面监管、堵塞管理漏洞、形成长效机制的计划安排。</w:t>
      </w:r>
      <w:r>
        <w:rPr>
          <w:rFonts w:hint="eastAsia" w:ascii="Times New Roman" w:hAnsi="Times New Roman" w:eastAsia="仿宋_GB2312" w:cs="Times New Roman"/>
          <w:color w:val="auto"/>
          <w:spacing w:val="0"/>
        </w:rPr>
        <w:t>)</w:t>
      </w:r>
    </w:p>
    <w:p w14:paraId="76EEDD2A">
      <w:pPr>
        <w:numPr>
          <w:ilvl w:val="0"/>
          <w:numId w:val="1"/>
        </w:numPr>
        <w:spacing w:line="560" w:lineRule="exact"/>
        <w:ind w:firstLine="640" w:firstLineChars="200"/>
        <w:jc w:val="both"/>
        <w:rPr>
          <w:rFonts w:ascii="楷体_GB2312" w:eastAsia="楷体_GB2312"/>
        </w:rPr>
      </w:pPr>
      <w:r>
        <w:rPr>
          <w:rFonts w:hint="eastAsia" w:ascii="楷体_GB2312" w:eastAsia="楷体_GB2312"/>
        </w:rPr>
        <w:t>关于……的问题</w:t>
      </w:r>
    </w:p>
    <w:p w14:paraId="096E5D8A">
      <w:pPr>
        <w:spacing w:line="560" w:lineRule="exact"/>
        <w:ind w:firstLine="640" w:firstLineChars="200"/>
        <w:jc w:val="both"/>
        <w:rPr>
          <w:rFonts w:ascii="仿宋_GB2312" w:hAnsi="黑体" w:eastAsia="仿宋_GB2312"/>
        </w:rPr>
      </w:pPr>
      <w:r>
        <w:rPr>
          <w:rFonts w:hint="eastAsia" w:ascii="仿宋_GB2312" w:hAnsi="黑体" w:eastAsia="仿宋_GB2312"/>
        </w:rPr>
        <w:t>1.推动整改做法和管理措施。</w:t>
      </w:r>
    </w:p>
    <w:p w14:paraId="7F339BAF">
      <w:pPr>
        <w:spacing w:line="560" w:lineRule="exact"/>
        <w:ind w:firstLine="640" w:firstLineChars="200"/>
        <w:jc w:val="both"/>
        <w:rPr>
          <w:rFonts w:ascii="仿宋_GB2312" w:hAnsi="黑体" w:eastAsia="仿宋_GB2312"/>
          <w:b w:val="0"/>
          <w:bCs w:val="0"/>
        </w:rPr>
      </w:pPr>
      <w:r>
        <w:rPr>
          <w:rFonts w:hint="eastAsia" w:ascii="仿宋_GB2312" w:hAnsi="黑体" w:eastAsia="仿宋_GB2312"/>
          <w:b w:val="0"/>
          <w:bCs w:val="0"/>
        </w:rPr>
        <w:t>针对这个问题，主要采取了以下做法：一是……;二是……;三是……。……。</w:t>
      </w:r>
    </w:p>
    <w:p w14:paraId="5DBF9C70">
      <w:pPr>
        <w:spacing w:line="560" w:lineRule="exact"/>
        <w:ind w:firstLine="640" w:firstLineChars="200"/>
        <w:jc w:val="both"/>
        <w:rPr>
          <w:rFonts w:hint="eastAsia" w:ascii="仿宋_GB2312" w:hAnsi="黑体" w:eastAsia="仿宋_GB2312"/>
        </w:rPr>
      </w:pPr>
      <w:r>
        <w:rPr>
          <w:rFonts w:ascii="仿宋_GB2312" w:hAnsi="黑体" w:eastAsia="仿宋_GB2312"/>
        </w:rPr>
        <w:t>2.</w:t>
      </w:r>
      <w:r>
        <w:rPr>
          <w:rFonts w:hint="eastAsia" w:ascii="仿宋_GB2312" w:hAnsi="黑体" w:eastAsia="仿宋_GB2312"/>
        </w:rPr>
        <w:t>整改成效。截至×月×日，这个问题已完成整改/正在整改/持续整改（三个状态选一）。总体整改成效：一是……;二是……;三是……。出台、修订、废止的政策制度分别为××项、××项、××项，……,包括《……》《……》……。</w:t>
      </w:r>
    </w:p>
    <w:p w14:paraId="345C92F0">
      <w:pPr>
        <w:spacing w:line="560" w:lineRule="exact"/>
        <w:ind w:firstLine="640" w:firstLineChars="200"/>
        <w:jc w:val="both"/>
        <w:rPr>
          <w:rFonts w:ascii="仿宋_GB2312" w:hAnsi="黑体" w:eastAsia="仿宋_GB2312"/>
        </w:rPr>
      </w:pPr>
      <w:r>
        <w:rPr>
          <w:rFonts w:hint="eastAsia" w:ascii="仿宋_GB2312" w:hAnsi="黑体" w:eastAsia="仿宋_GB2312"/>
        </w:rPr>
        <w:t>通过整改，我单位……一是……;二是……;三是……。</w:t>
      </w:r>
    </w:p>
    <w:p w14:paraId="1AE15D24">
      <w:pPr>
        <w:spacing w:line="560" w:lineRule="exact"/>
        <w:ind w:firstLine="640" w:firstLineChars="200"/>
        <w:jc w:val="both"/>
        <w:rPr>
          <w:rFonts w:hint="eastAsia" w:ascii="仿宋_GB2312" w:hAnsi="黑体" w:eastAsia="仿宋_GB2312"/>
        </w:rPr>
      </w:pPr>
      <w:r>
        <w:rPr>
          <w:rFonts w:hint="eastAsia" w:ascii="仿宋_GB2312" w:hAnsi="黑体" w:eastAsia="仿宋_GB2312"/>
        </w:rPr>
        <w:t>(或者(目前，仍有部分未整改到位，主要原因是……，拟完成整改时间×</w:t>
      </w:r>
      <w:r>
        <w:rPr>
          <w:rFonts w:ascii="仿宋_GB2312" w:hAnsi="黑体" w:eastAsia="仿宋_GB2312"/>
        </w:rPr>
        <w:t>××</w:t>
      </w:r>
      <w:r>
        <w:rPr>
          <w:rFonts w:hint="eastAsia" w:ascii="仿宋_GB2312" w:hAnsi="黑体" w:eastAsia="仿宋_GB2312"/>
        </w:rPr>
        <w:t>))</w:t>
      </w:r>
    </w:p>
    <w:p w14:paraId="52BEE97F">
      <w:pPr>
        <w:spacing w:line="560" w:lineRule="exact"/>
        <w:ind w:firstLine="640" w:firstLineChars="200"/>
        <w:jc w:val="both"/>
        <w:rPr>
          <w:rFonts w:hint="eastAsia" w:ascii="仿宋_GB2312" w:hAnsi="黑体" w:eastAsia="仿宋_GB2312"/>
        </w:rPr>
      </w:pPr>
      <w:r>
        <w:rPr>
          <w:rFonts w:ascii="仿宋_GB2312" w:hAnsi="黑体" w:eastAsia="仿宋_GB2312"/>
        </w:rPr>
        <w:t>3.</w:t>
      </w:r>
      <w:r>
        <w:rPr>
          <w:rFonts w:hint="eastAsia" w:ascii="仿宋_GB2312" w:hAnsi="黑体" w:eastAsia="仿宋_GB2312"/>
        </w:rPr>
        <w:t>下一步计划。下一步，将采取以下措施推进整改工作：一是……;二是……;三是……;……。</w:t>
      </w:r>
    </w:p>
    <w:p w14:paraId="1E17C629">
      <w:pPr>
        <w:spacing w:line="560" w:lineRule="exact"/>
        <w:ind w:firstLine="640" w:firstLineChars="200"/>
        <w:jc w:val="both"/>
        <w:rPr>
          <w:rFonts w:ascii="仿宋_GB2312" w:eastAsia="仿宋_GB2312" w:cs="楷体_GB2312" w:hAnsiTheme="minorHAnsi"/>
        </w:rPr>
      </w:pPr>
      <w:r>
        <w:rPr>
          <w:rFonts w:ascii="仿宋_GB2312" w:hAnsi="黑体" w:eastAsia="仿宋_GB2312"/>
        </w:rPr>
        <w:t>4.</w:t>
      </w:r>
      <w:r>
        <w:rPr>
          <w:rFonts w:hint="eastAsia" w:ascii="仿宋_GB2312" w:hAnsi="黑体" w:eastAsia="仿宋_GB2312"/>
        </w:rPr>
        <w:t>佐证材料。</w:t>
      </w:r>
    </w:p>
    <w:p w14:paraId="3155FB50">
      <w:pPr>
        <w:spacing w:line="560" w:lineRule="exact"/>
        <w:ind w:firstLine="624" w:firstLineChars="200"/>
        <w:jc w:val="both"/>
        <w:rPr>
          <w:rFonts w:ascii="仿宋_GB2312" w:eastAsia="仿宋_GB2312" w:cs="楷体_GB2312" w:hAnsiTheme="minorHAnsi"/>
        </w:rPr>
      </w:pPr>
      <w:r>
        <w:rPr>
          <w:spacing w:val="-4"/>
        </w:rPr>
        <w:t>……</w:t>
      </w:r>
    </w:p>
    <w:p w14:paraId="638E048C">
      <w:pPr>
        <w:spacing w:line="560" w:lineRule="exact"/>
        <w:ind w:firstLine="6451" w:firstLineChars="2016"/>
        <w:jc w:val="both"/>
        <w:rPr>
          <w:rFonts w:ascii="仿宋_GB2312" w:eastAsia="仿宋_GB2312" w:cs="楷体_GB2312" w:hAnsiTheme="minorHAnsi"/>
        </w:rPr>
      </w:pPr>
      <w:r>
        <w:rPr>
          <w:rFonts w:hint="eastAsia" w:ascii="仿宋_GB2312" w:eastAsia="仿宋_GB2312" w:cs="楷体_GB2312" w:hAnsiTheme="minorHAnsi"/>
        </w:rPr>
        <w:t>单位（盖章）</w:t>
      </w:r>
    </w:p>
    <w:p w14:paraId="65898F1D">
      <w:pPr>
        <w:spacing w:line="560" w:lineRule="exact"/>
        <w:ind w:firstLine="5811" w:firstLineChars="1816"/>
        <w:jc w:val="both"/>
        <w:rPr>
          <w:rFonts w:ascii="仿宋_GB2312" w:eastAsia="仿宋_GB2312" w:cs="楷体_GB2312" w:hAnsiTheme="minorHAnsi"/>
        </w:rPr>
      </w:pPr>
      <w:r>
        <w:rPr>
          <w:rFonts w:hint="eastAsia" w:ascii="仿宋_GB2312" w:eastAsia="仿宋_GB2312" w:cs="楷体_GB2312" w:hAnsiTheme="minorHAnsi"/>
        </w:rPr>
        <w:t>××××年×月×日</w:t>
      </w:r>
    </w:p>
    <w:p w14:paraId="0A2C104B">
      <w:pPr>
        <w:spacing w:line="560" w:lineRule="exact"/>
        <w:ind w:firstLine="640" w:firstLineChars="200"/>
        <w:jc w:val="both"/>
        <w:rPr>
          <w:rFonts w:ascii="仿宋_GB2312" w:eastAsia="仿宋_GB2312" w:cs="楷体_GB2312" w:hAnsiTheme="minorHAnsi"/>
        </w:rPr>
      </w:pPr>
      <w:r>
        <w:rPr>
          <w:rFonts w:hint="eastAsia" w:ascii="仿宋_GB2312" w:eastAsia="仿宋_GB2312" w:cs="楷体_GB2312" w:hAnsiTheme="minorHAnsi"/>
        </w:rPr>
        <w:t>（联系人及电话：</w:t>
      </w:r>
      <w:r>
        <w:rPr>
          <w:spacing w:val="-4"/>
        </w:rPr>
        <w:t>……</w:t>
      </w:r>
      <w:r>
        <w:rPr>
          <w:rFonts w:hint="eastAsia" w:ascii="仿宋_GB2312" w:eastAsia="仿宋_GB2312" w:cs="楷体_GB2312" w:hAnsiTheme="minorHAnsi"/>
        </w:rPr>
        <w:t>，</w:t>
      </w:r>
      <w:r>
        <w:rPr>
          <w:spacing w:val="-4"/>
        </w:rPr>
        <w:t>……</w:t>
      </w:r>
      <w:r>
        <w:rPr>
          <w:rFonts w:hint="eastAsia" w:ascii="仿宋_GB2312" w:eastAsia="仿宋_GB2312" w:cs="楷体_GB2312" w:hAnsiTheme="minorHAnsi"/>
        </w:rPr>
        <w:t>）</w:t>
      </w:r>
    </w:p>
    <w:p w14:paraId="09CCEC80">
      <w:pPr>
        <w:spacing w:line="560" w:lineRule="exact"/>
        <w:ind w:firstLine="640" w:firstLineChars="200"/>
        <w:jc w:val="both"/>
        <w:rPr>
          <w:rFonts w:ascii="仿宋_GB2312" w:eastAsia="仿宋_GB2312" w:cs="楷体_GB2312" w:hAnsiTheme="minorHAnsi"/>
        </w:rPr>
      </w:pPr>
    </w:p>
    <w:p w14:paraId="022B215C">
      <w:pPr>
        <w:spacing w:line="560" w:lineRule="exact"/>
        <w:ind w:firstLine="640" w:firstLineChars="200"/>
        <w:jc w:val="both"/>
        <w:rPr>
          <w:ins w:id="2" w:author="Sherry 汤" w:date="2026-09-10T16:42:38Z"/>
          <w:rFonts w:hint="eastAsia" w:ascii="仿宋_GB2312" w:eastAsia="仿宋_GB2312" w:cs="楷体_GB2312" w:hAnsiTheme="minorHAnsi"/>
        </w:rPr>
      </w:pPr>
      <w:r>
        <w:rPr>
          <w:rFonts w:hint="eastAsia" w:ascii="仿宋_GB2312" w:eastAsia="仿宋_GB2312" w:cs="楷体_GB2312" w:hAnsiTheme="minorHAnsi"/>
        </w:rPr>
        <w:t>附件：1</w:t>
      </w:r>
      <w:r>
        <w:rPr>
          <w:rFonts w:ascii="仿宋_GB2312" w:eastAsia="仿宋_GB2312" w:cs="楷体_GB2312" w:hAnsiTheme="minorHAnsi"/>
        </w:rPr>
        <w:t>.</w:t>
      </w:r>
      <w:r>
        <w:rPr>
          <w:rFonts w:hint="eastAsia" w:ascii="仿宋_GB2312" w:eastAsia="仿宋_GB2312" w:cs="楷体_GB2312" w:hAnsiTheme="minorHAnsi"/>
        </w:rPr>
        <w:t>佐证材料</w:t>
      </w:r>
    </w:p>
    <w:p w14:paraId="7B8E4625">
      <w:pPr>
        <w:numPr>
          <w:ilvl w:val="-1"/>
          <w:numId w:val="0"/>
        </w:numPr>
        <w:spacing w:line="560" w:lineRule="exact"/>
        <w:ind w:left="1600" w:firstLine="0" w:firstLineChars="0"/>
        <w:jc w:val="both"/>
        <w:rPr>
          <w:ins w:id="4" w:author="Sherry 汤" w:date="2026-09-10T16:42:48Z"/>
          <w:rFonts w:hint="eastAsia" w:ascii="仿宋_GB2312" w:eastAsia="仿宋_GB2312" w:cs="楷体_GB2312" w:hAnsiTheme="minorHAnsi"/>
          <w:lang w:val="en-US" w:eastAsia="zh-CN"/>
        </w:rPr>
        <w:pPrChange w:id="3" w:author="Sherry 汤" w:date="2026-09-10T16:44:06Z">
          <w:pPr>
            <w:spacing w:line="560" w:lineRule="exact"/>
            <w:ind w:firstLine="640" w:firstLineChars="200"/>
            <w:jc w:val="both"/>
          </w:pPr>
        </w:pPrChange>
      </w:pPr>
      <w:ins w:id="5" w:author="Sherry 汤" w:date="2026-09-10T16:44:07Z">
        <w:r>
          <w:rPr>
            <w:rFonts w:hint="eastAsia" w:ascii="仿宋_GB2312" w:eastAsia="仿宋_GB2312" w:cs="楷体_GB2312" w:hAnsiTheme="minorHAnsi"/>
            <w:lang w:val="en-US" w:eastAsia="zh-CN"/>
          </w:rPr>
          <w:t>2</w:t>
        </w:r>
      </w:ins>
      <w:ins w:id="6" w:author="Sherry 汤" w:date="2026-09-10T16:44:08Z">
        <w:r>
          <w:rPr>
            <w:rFonts w:hint="eastAsia" w:ascii="仿宋_GB2312" w:eastAsia="仿宋_GB2312" w:cs="楷体_GB2312" w:hAnsiTheme="minorHAnsi"/>
            <w:lang w:val="en-US" w:eastAsia="zh-CN"/>
          </w:rPr>
          <w:t>.</w:t>
        </w:r>
      </w:ins>
      <w:ins w:id="7" w:author="Sherry 汤" w:date="2026-09-10T16:42:44Z">
        <w:r>
          <w:rPr>
            <w:rFonts w:hint="eastAsia" w:ascii="仿宋_GB2312" w:eastAsia="仿宋_GB2312" w:cs="楷体_GB2312" w:hAnsiTheme="minorHAnsi"/>
            <w:lang w:val="en-US" w:eastAsia="zh-CN"/>
          </w:rPr>
          <w:t>佐证</w:t>
        </w:r>
      </w:ins>
      <w:ins w:id="8" w:author="Sherry 汤" w:date="2026-09-10T16:42:45Z">
        <w:r>
          <w:rPr>
            <w:rFonts w:hint="eastAsia" w:ascii="仿宋_GB2312" w:eastAsia="仿宋_GB2312" w:cs="楷体_GB2312" w:hAnsiTheme="minorHAnsi"/>
            <w:lang w:val="en-US" w:eastAsia="zh-CN"/>
          </w:rPr>
          <w:t>材料</w:t>
        </w:r>
      </w:ins>
    </w:p>
    <w:p w14:paraId="4C63B506">
      <w:pPr>
        <w:numPr>
          <w:ilvl w:val="0"/>
          <w:numId w:val="0"/>
        </w:numPr>
        <w:spacing w:line="560" w:lineRule="exact"/>
        <w:ind w:left="1600" w:firstLine="0" w:firstLineChars="0"/>
        <w:jc w:val="both"/>
        <w:rPr>
          <w:rFonts w:hint="default" w:ascii="仿宋_GB2312" w:eastAsia="仿宋_GB2312" w:cs="楷体_GB2312" w:hAnsiTheme="minorHAnsi"/>
          <w:lang w:val="en-US" w:eastAsia="zh-CN"/>
        </w:rPr>
        <w:pPrChange w:id="9" w:author="Sherry 汤" w:date="2026-09-10T16:44:11Z">
          <w:pPr>
            <w:spacing w:line="560" w:lineRule="exact"/>
            <w:ind w:firstLine="640" w:firstLineChars="200"/>
            <w:jc w:val="both"/>
          </w:pPr>
        </w:pPrChange>
      </w:pPr>
      <w:ins w:id="10" w:author="Sherry 汤" w:date="2026-09-10T16:44:12Z">
        <w:r>
          <w:rPr>
            <w:rFonts w:hint="eastAsia" w:ascii="仿宋_GB2312" w:eastAsia="仿宋_GB2312" w:cs="楷体_GB2312" w:hAnsiTheme="minorHAnsi"/>
            <w:sz w:val="32"/>
            <w:szCs w:val="32"/>
            <w:lang w:val="en-US" w:eastAsia="zh-CN" w:bidi="ar-SA"/>
          </w:rPr>
          <w:t>3</w:t>
        </w:r>
      </w:ins>
      <w:ins w:id="11" w:author="Sherry 汤" w:date="2026-09-10T16:44:11Z">
        <w:bookmarkStart w:id="0" w:name="_GoBack"/>
        <w:bookmarkEnd w:id="0"/>
        <w:r>
          <w:rPr>
            <w:rFonts w:hint="default" w:ascii="仿宋_GB2312" w:eastAsia="仿宋_GB2312" w:cs="楷体_GB2312" w:hAnsiTheme="minorHAnsi"/>
            <w:sz w:val="32"/>
            <w:szCs w:val="32"/>
            <w:lang w:val="en-US" w:eastAsia="zh-CN" w:bidi="ar-SA"/>
          </w:rPr>
          <w:t>.</w:t>
        </w:r>
      </w:ins>
      <w:ins w:id="12" w:author="Sherry 汤" w:date="2026-09-10T16:42:53Z">
        <w:r>
          <w:rPr>
            <w:rFonts w:hint="eastAsia" w:ascii="仿宋_GB2312" w:eastAsia="仿宋_GB2312" w:cs="楷体_GB2312" w:hAnsiTheme="minorHAnsi"/>
            <w:lang w:val="en-US" w:eastAsia="zh-CN"/>
          </w:rPr>
          <w:t>……</w:t>
        </w:r>
      </w:ins>
    </w:p>
    <w:sectPr>
      <w:footerReference r:id="rId3" w:type="default"/>
      <w:footerReference r:id="rId4" w:type="even"/>
      <w:pgSz w:w="11906" w:h="16838"/>
      <w:pgMar w:top="2098" w:right="1474" w:bottom="1985" w:left="1588" w:header="851" w:footer="1588"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C54B">
    <w:pPr>
      <w:pStyle w:val="5"/>
      <w:jc w:val="right"/>
    </w:pPr>
    <w:r>
      <w:rPr>
        <w:rFonts w:hint="eastAsia" w:asciiTheme="minorEastAsia" w:hAnsiTheme="minorEastAsia" w:eastAsiaTheme="minorEastAsia"/>
        <w:sz w:val="28"/>
        <w:szCs w:val="28"/>
      </w:rPr>
      <w:t>—</w:t>
    </w:r>
    <w:sdt>
      <w:sdtPr>
        <w:rPr>
          <w:rFonts w:asciiTheme="minorEastAsia" w:hAnsiTheme="minorEastAsia" w:eastAsiaTheme="minorEastAsia"/>
          <w:sz w:val="28"/>
          <w:szCs w:val="28"/>
        </w:rPr>
        <w:id w:val="614946958"/>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1</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9897C">
    <w:pPr>
      <w:pStyle w:val="5"/>
    </w:pPr>
    <w:r>
      <w:rPr>
        <w:rFonts w:hint="eastAsia" w:asciiTheme="minorEastAsia" w:hAnsiTheme="minorEastAsia" w:eastAsiaTheme="minorEastAsia"/>
        <w:sz w:val="28"/>
        <w:szCs w:val="28"/>
      </w:rPr>
      <w:t>—</w:t>
    </w:r>
    <w:sdt>
      <w:sdtPr>
        <w:rPr>
          <w:rFonts w:asciiTheme="minorEastAsia" w:hAnsiTheme="minorEastAsia" w:eastAsiaTheme="minorEastAsia"/>
          <w:sz w:val="28"/>
          <w:szCs w:val="28"/>
        </w:rPr>
        <w:id w:val="20850300"/>
      </w:sdtPr>
      <w:sdtEndPr>
        <w:rPr>
          <w:rFonts w:asciiTheme="minorEastAsia" w:hAnsiTheme="minorEastAsia" w:eastAsiaTheme="minorEastAsia"/>
          <w:sz w:val="28"/>
          <w:szCs w:val="28"/>
        </w:rPr>
      </w:sdtEndPr>
      <w:sdtContent>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rPr>
          <w:t>2</w:t>
        </w:r>
        <w:r>
          <w:rPr>
            <w:rFonts w:asciiTheme="minorEastAsia" w:hAnsiTheme="minorEastAsia" w:eastAsiaTheme="minorEastAsia"/>
            <w:sz w:val="28"/>
            <w:szCs w:val="28"/>
          </w:rPr>
          <w:fldChar w:fldCharType="end"/>
        </w:r>
        <w:r>
          <w:rPr>
            <w:rFonts w:hint="eastAsia" w:asciiTheme="minorEastAsia" w:hAnsiTheme="minorEastAsia" w:eastAsiaTheme="minorEastAsia"/>
            <w:sz w:val="28"/>
            <w:szCs w:val="28"/>
          </w:rPr>
          <w:t>—</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C13929"/>
    <w:multiLevelType w:val="singleLevel"/>
    <w:tmpl w:val="93C13929"/>
    <w:lvl w:ilvl="0" w:tentative="0">
      <w:start w:val="1"/>
      <w:numFmt w:val="chineseCounting"/>
      <w:lvlText w:val="(%1)"/>
      <w:lvlJc w:val="left"/>
      <w:pPr>
        <w:tabs>
          <w:tab w:val="left" w:pos="312"/>
        </w:tabs>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erry 汤">
    <w15:presenceInfo w15:providerId="WPS Office" w15:userId="31633545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visionView w:markup="0"/>
  <w:trackRevisions w:val="1"/>
  <w:documentProtection w:enforcement="0"/>
  <w:defaultTabStop w:val="420"/>
  <w:evenAndOddHeaders w:val="1"/>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AAD"/>
    <w:rsid w:val="00001B71"/>
    <w:rsid w:val="00024F0E"/>
    <w:rsid w:val="00031A99"/>
    <w:rsid w:val="00046BE4"/>
    <w:rsid w:val="00060339"/>
    <w:rsid w:val="00063EA2"/>
    <w:rsid w:val="0006530F"/>
    <w:rsid w:val="00072348"/>
    <w:rsid w:val="000726D1"/>
    <w:rsid w:val="00083313"/>
    <w:rsid w:val="00087D83"/>
    <w:rsid w:val="000B66A6"/>
    <w:rsid w:val="000C079E"/>
    <w:rsid w:val="000E12D2"/>
    <w:rsid w:val="000E2639"/>
    <w:rsid w:val="000E5541"/>
    <w:rsid w:val="000F7974"/>
    <w:rsid w:val="00122AFD"/>
    <w:rsid w:val="00124480"/>
    <w:rsid w:val="00150132"/>
    <w:rsid w:val="00157734"/>
    <w:rsid w:val="001649A3"/>
    <w:rsid w:val="001665F6"/>
    <w:rsid w:val="00167767"/>
    <w:rsid w:val="00172AD6"/>
    <w:rsid w:val="001768E3"/>
    <w:rsid w:val="001775E2"/>
    <w:rsid w:val="00184D06"/>
    <w:rsid w:val="001A0EF6"/>
    <w:rsid w:val="001B130C"/>
    <w:rsid w:val="001D7207"/>
    <w:rsid w:val="001E57A8"/>
    <w:rsid w:val="001F02E0"/>
    <w:rsid w:val="001F2362"/>
    <w:rsid w:val="002061A5"/>
    <w:rsid w:val="002072EB"/>
    <w:rsid w:val="0023307E"/>
    <w:rsid w:val="00247432"/>
    <w:rsid w:val="002502C8"/>
    <w:rsid w:val="00257737"/>
    <w:rsid w:val="00271A92"/>
    <w:rsid w:val="002751E2"/>
    <w:rsid w:val="00277CF9"/>
    <w:rsid w:val="00293B57"/>
    <w:rsid w:val="002976BC"/>
    <w:rsid w:val="002B18D3"/>
    <w:rsid w:val="002B5AD7"/>
    <w:rsid w:val="002B61CC"/>
    <w:rsid w:val="002B6B05"/>
    <w:rsid w:val="002C1952"/>
    <w:rsid w:val="002C1EE7"/>
    <w:rsid w:val="002C38B4"/>
    <w:rsid w:val="002C3FF5"/>
    <w:rsid w:val="002D68D9"/>
    <w:rsid w:val="002F5C0B"/>
    <w:rsid w:val="002F7BBE"/>
    <w:rsid w:val="003111EB"/>
    <w:rsid w:val="0032764F"/>
    <w:rsid w:val="00332FF6"/>
    <w:rsid w:val="0034257B"/>
    <w:rsid w:val="0037361A"/>
    <w:rsid w:val="003851BE"/>
    <w:rsid w:val="003A6D1C"/>
    <w:rsid w:val="003C4FF2"/>
    <w:rsid w:val="003D08E0"/>
    <w:rsid w:val="003D2C1F"/>
    <w:rsid w:val="00402091"/>
    <w:rsid w:val="00412623"/>
    <w:rsid w:val="00414015"/>
    <w:rsid w:val="00421AD4"/>
    <w:rsid w:val="00423B9A"/>
    <w:rsid w:val="00441731"/>
    <w:rsid w:val="00441D2A"/>
    <w:rsid w:val="00445FF9"/>
    <w:rsid w:val="00447FBB"/>
    <w:rsid w:val="00454C9B"/>
    <w:rsid w:val="00493DB5"/>
    <w:rsid w:val="004966F7"/>
    <w:rsid w:val="004A44B9"/>
    <w:rsid w:val="004A5FA9"/>
    <w:rsid w:val="004C266D"/>
    <w:rsid w:val="004E1D87"/>
    <w:rsid w:val="004E4A64"/>
    <w:rsid w:val="004F6125"/>
    <w:rsid w:val="00505A21"/>
    <w:rsid w:val="00512519"/>
    <w:rsid w:val="00516F6C"/>
    <w:rsid w:val="00517B1C"/>
    <w:rsid w:val="00531574"/>
    <w:rsid w:val="005412B0"/>
    <w:rsid w:val="005567D6"/>
    <w:rsid w:val="00567F41"/>
    <w:rsid w:val="00570E60"/>
    <w:rsid w:val="00583CDA"/>
    <w:rsid w:val="00585020"/>
    <w:rsid w:val="00587790"/>
    <w:rsid w:val="0059473B"/>
    <w:rsid w:val="005A4BF4"/>
    <w:rsid w:val="005A7938"/>
    <w:rsid w:val="005B5373"/>
    <w:rsid w:val="005C5B6C"/>
    <w:rsid w:val="005D57C6"/>
    <w:rsid w:val="005F55BE"/>
    <w:rsid w:val="005F6B43"/>
    <w:rsid w:val="00602DDE"/>
    <w:rsid w:val="00603930"/>
    <w:rsid w:val="006072E8"/>
    <w:rsid w:val="006110A1"/>
    <w:rsid w:val="00612020"/>
    <w:rsid w:val="00613161"/>
    <w:rsid w:val="00626780"/>
    <w:rsid w:val="00636ECA"/>
    <w:rsid w:val="006475BF"/>
    <w:rsid w:val="00665D8A"/>
    <w:rsid w:val="0069529E"/>
    <w:rsid w:val="00696958"/>
    <w:rsid w:val="006A1AFA"/>
    <w:rsid w:val="006A3B1A"/>
    <w:rsid w:val="006B7268"/>
    <w:rsid w:val="006C63C5"/>
    <w:rsid w:val="006D64C6"/>
    <w:rsid w:val="006F5819"/>
    <w:rsid w:val="006F6508"/>
    <w:rsid w:val="007126E9"/>
    <w:rsid w:val="007203F9"/>
    <w:rsid w:val="00726C8F"/>
    <w:rsid w:val="007342CD"/>
    <w:rsid w:val="00734BA8"/>
    <w:rsid w:val="0073593F"/>
    <w:rsid w:val="0076216A"/>
    <w:rsid w:val="00762534"/>
    <w:rsid w:val="00770AAD"/>
    <w:rsid w:val="007726D0"/>
    <w:rsid w:val="007A2D04"/>
    <w:rsid w:val="007A6099"/>
    <w:rsid w:val="007B3835"/>
    <w:rsid w:val="007B44BE"/>
    <w:rsid w:val="007C2B5C"/>
    <w:rsid w:val="007C3B7F"/>
    <w:rsid w:val="007C6948"/>
    <w:rsid w:val="007D336E"/>
    <w:rsid w:val="007E4F2C"/>
    <w:rsid w:val="007F1174"/>
    <w:rsid w:val="007F32A8"/>
    <w:rsid w:val="007F6BF3"/>
    <w:rsid w:val="008027E2"/>
    <w:rsid w:val="00806263"/>
    <w:rsid w:val="0080661E"/>
    <w:rsid w:val="008209C8"/>
    <w:rsid w:val="008244E5"/>
    <w:rsid w:val="008266BD"/>
    <w:rsid w:val="00837336"/>
    <w:rsid w:val="00841ED9"/>
    <w:rsid w:val="0089086D"/>
    <w:rsid w:val="008C600C"/>
    <w:rsid w:val="008D29EB"/>
    <w:rsid w:val="008E0FFE"/>
    <w:rsid w:val="008E1139"/>
    <w:rsid w:val="008E1A28"/>
    <w:rsid w:val="00900056"/>
    <w:rsid w:val="00907624"/>
    <w:rsid w:val="00926E17"/>
    <w:rsid w:val="00930E67"/>
    <w:rsid w:val="009336D6"/>
    <w:rsid w:val="009435E6"/>
    <w:rsid w:val="00946977"/>
    <w:rsid w:val="00963B2B"/>
    <w:rsid w:val="0097103E"/>
    <w:rsid w:val="0099322D"/>
    <w:rsid w:val="009B0124"/>
    <w:rsid w:val="009C6C0D"/>
    <w:rsid w:val="009D07F0"/>
    <w:rsid w:val="009D1C75"/>
    <w:rsid w:val="009D22FE"/>
    <w:rsid w:val="009D61CE"/>
    <w:rsid w:val="009F5AF3"/>
    <w:rsid w:val="00A10579"/>
    <w:rsid w:val="00A15484"/>
    <w:rsid w:val="00A33111"/>
    <w:rsid w:val="00A45D99"/>
    <w:rsid w:val="00A57797"/>
    <w:rsid w:val="00A73F3E"/>
    <w:rsid w:val="00A76B1F"/>
    <w:rsid w:val="00A77465"/>
    <w:rsid w:val="00A82F3A"/>
    <w:rsid w:val="00A96FA8"/>
    <w:rsid w:val="00AC3ACE"/>
    <w:rsid w:val="00AD53C0"/>
    <w:rsid w:val="00AE5495"/>
    <w:rsid w:val="00AE691C"/>
    <w:rsid w:val="00B04C10"/>
    <w:rsid w:val="00B11E19"/>
    <w:rsid w:val="00B141BE"/>
    <w:rsid w:val="00B25E92"/>
    <w:rsid w:val="00B2660E"/>
    <w:rsid w:val="00B40956"/>
    <w:rsid w:val="00B42342"/>
    <w:rsid w:val="00B42E5C"/>
    <w:rsid w:val="00B44910"/>
    <w:rsid w:val="00B47A9F"/>
    <w:rsid w:val="00B50791"/>
    <w:rsid w:val="00B5381B"/>
    <w:rsid w:val="00B61FAD"/>
    <w:rsid w:val="00B651D3"/>
    <w:rsid w:val="00B651E7"/>
    <w:rsid w:val="00B82DC2"/>
    <w:rsid w:val="00B83D2E"/>
    <w:rsid w:val="00B840E7"/>
    <w:rsid w:val="00BC4334"/>
    <w:rsid w:val="00BD1680"/>
    <w:rsid w:val="00BD7ABE"/>
    <w:rsid w:val="00BF4B05"/>
    <w:rsid w:val="00C01A4D"/>
    <w:rsid w:val="00C0309A"/>
    <w:rsid w:val="00C1197C"/>
    <w:rsid w:val="00C11B10"/>
    <w:rsid w:val="00C1683B"/>
    <w:rsid w:val="00C332DF"/>
    <w:rsid w:val="00C34BE0"/>
    <w:rsid w:val="00C46B51"/>
    <w:rsid w:val="00C4752A"/>
    <w:rsid w:val="00C5015B"/>
    <w:rsid w:val="00C57517"/>
    <w:rsid w:val="00C62FDB"/>
    <w:rsid w:val="00C66DB9"/>
    <w:rsid w:val="00C738E9"/>
    <w:rsid w:val="00C84AB2"/>
    <w:rsid w:val="00CA178F"/>
    <w:rsid w:val="00CC130D"/>
    <w:rsid w:val="00CC7E96"/>
    <w:rsid w:val="00CD39A1"/>
    <w:rsid w:val="00CE4206"/>
    <w:rsid w:val="00CE78FA"/>
    <w:rsid w:val="00CF3B65"/>
    <w:rsid w:val="00CF797D"/>
    <w:rsid w:val="00D23FB2"/>
    <w:rsid w:val="00D26B96"/>
    <w:rsid w:val="00D40D52"/>
    <w:rsid w:val="00D42CE0"/>
    <w:rsid w:val="00D44CFA"/>
    <w:rsid w:val="00D57C54"/>
    <w:rsid w:val="00D627B3"/>
    <w:rsid w:val="00D628B3"/>
    <w:rsid w:val="00D676C7"/>
    <w:rsid w:val="00D81368"/>
    <w:rsid w:val="00D84A97"/>
    <w:rsid w:val="00D96563"/>
    <w:rsid w:val="00DA69FF"/>
    <w:rsid w:val="00DC0B84"/>
    <w:rsid w:val="00DC6E11"/>
    <w:rsid w:val="00DE2596"/>
    <w:rsid w:val="00DF3CE3"/>
    <w:rsid w:val="00DF424B"/>
    <w:rsid w:val="00E13298"/>
    <w:rsid w:val="00E25441"/>
    <w:rsid w:val="00E26AE1"/>
    <w:rsid w:val="00E34614"/>
    <w:rsid w:val="00E50BB0"/>
    <w:rsid w:val="00E707A6"/>
    <w:rsid w:val="00E746A5"/>
    <w:rsid w:val="00E8677F"/>
    <w:rsid w:val="00E95F6C"/>
    <w:rsid w:val="00E96754"/>
    <w:rsid w:val="00EB0004"/>
    <w:rsid w:val="00EB15E5"/>
    <w:rsid w:val="00EB27C9"/>
    <w:rsid w:val="00EB313E"/>
    <w:rsid w:val="00EB42EA"/>
    <w:rsid w:val="00EC045A"/>
    <w:rsid w:val="00EC5004"/>
    <w:rsid w:val="00EC6019"/>
    <w:rsid w:val="00ED371D"/>
    <w:rsid w:val="00ED544A"/>
    <w:rsid w:val="00ED781C"/>
    <w:rsid w:val="00EE18D4"/>
    <w:rsid w:val="00EE5E5E"/>
    <w:rsid w:val="00EE61D1"/>
    <w:rsid w:val="00EF5ADF"/>
    <w:rsid w:val="00F046D3"/>
    <w:rsid w:val="00F133F5"/>
    <w:rsid w:val="00F2014E"/>
    <w:rsid w:val="00F22102"/>
    <w:rsid w:val="00F22515"/>
    <w:rsid w:val="00F27071"/>
    <w:rsid w:val="00F34863"/>
    <w:rsid w:val="00F41C07"/>
    <w:rsid w:val="00F54CC4"/>
    <w:rsid w:val="00F56FDC"/>
    <w:rsid w:val="00F64C66"/>
    <w:rsid w:val="00F72B50"/>
    <w:rsid w:val="00F82C9B"/>
    <w:rsid w:val="00F9399A"/>
    <w:rsid w:val="00FA1CDF"/>
    <w:rsid w:val="00FB0C46"/>
    <w:rsid w:val="00FB6E1C"/>
    <w:rsid w:val="00FC1CAC"/>
    <w:rsid w:val="00FD6E3C"/>
    <w:rsid w:val="00FE0447"/>
    <w:rsid w:val="00FF6269"/>
    <w:rsid w:val="146200B6"/>
    <w:rsid w:val="28475CFE"/>
    <w:rsid w:val="292A65EF"/>
    <w:rsid w:val="304438A5"/>
    <w:rsid w:val="3CC3130C"/>
    <w:rsid w:val="47E2617E"/>
    <w:rsid w:val="538C6378"/>
    <w:rsid w:val="677965BE"/>
    <w:rsid w:val="677B7A62"/>
    <w:rsid w:val="6DA867C8"/>
    <w:rsid w:val="6DEA2831"/>
    <w:rsid w:val="70B516BC"/>
    <w:rsid w:val="7878301C"/>
    <w:rsid w:val="78887F2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pPr>
    <w:rPr>
      <w:rFonts w:ascii="Tahoma" w:hAnsi="Tahoma" w:eastAsia="仿宋" w:cstheme="minorBidi"/>
      <w:sz w:val="32"/>
      <w:szCs w:val="3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style>
  <w:style w:type="paragraph" w:styleId="3">
    <w:name w:val="Body Text"/>
    <w:basedOn w:val="1"/>
    <w:link w:val="16"/>
    <w:semiHidden/>
    <w:unhideWhenUsed/>
    <w:qFormat/>
    <w:uiPriority w:val="99"/>
    <w:pPr>
      <w:kinsoku w:val="0"/>
      <w:autoSpaceDE w:val="0"/>
      <w:autoSpaceDN w:val="0"/>
      <w:textAlignment w:val="baseline"/>
    </w:pPr>
    <w:rPr>
      <w:rFonts w:ascii="仿宋" w:hAnsi="仿宋" w:cs="宋体"/>
      <w:color w:val="000000"/>
    </w:r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jc w:val="center"/>
    </w:pPr>
    <w:rPr>
      <w:sz w:val="18"/>
      <w:szCs w:val="18"/>
    </w:rPr>
  </w:style>
  <w:style w:type="paragraph" w:styleId="7">
    <w:name w:val="footnote text"/>
    <w:basedOn w:val="1"/>
    <w:qFormat/>
    <w:uiPriority w:val="0"/>
    <w:pPr>
      <w:spacing w:line="579" w:lineRule="exact"/>
      <w:ind w:firstLine="200" w:firstLineChars="200"/>
    </w:pPr>
    <w:rPr>
      <w:rFonts w:ascii="仿宋_GB2312" w:hAnsi="Calibri" w:eastAsia="仿宋_GB2312" w:cs="Times New Roman"/>
      <w:sz w:val="18"/>
      <w:szCs w:val="28"/>
    </w:rPr>
  </w:style>
  <w:style w:type="character" w:styleId="10">
    <w:name w:val="Emphasis"/>
    <w:basedOn w:val="9"/>
    <w:qFormat/>
    <w:uiPriority w:val="20"/>
    <w:rPr>
      <w:i/>
      <w:iCs/>
    </w:rPr>
  </w:style>
  <w:style w:type="character" w:customStyle="1" w:styleId="11">
    <w:name w:val="页眉 字符"/>
    <w:basedOn w:val="9"/>
    <w:link w:val="6"/>
    <w:qFormat/>
    <w:uiPriority w:val="99"/>
    <w:rPr>
      <w:rFonts w:ascii="Tahoma" w:hAnsi="Tahoma" w:eastAsia="仿宋"/>
      <w:kern w:val="0"/>
      <w:sz w:val="18"/>
      <w:szCs w:val="18"/>
    </w:rPr>
  </w:style>
  <w:style w:type="character" w:customStyle="1" w:styleId="12">
    <w:name w:val="页脚 字符"/>
    <w:basedOn w:val="9"/>
    <w:link w:val="5"/>
    <w:qFormat/>
    <w:uiPriority w:val="99"/>
    <w:rPr>
      <w:rFonts w:ascii="Tahoma" w:hAnsi="Tahoma" w:eastAsia="仿宋"/>
      <w:kern w:val="0"/>
      <w:sz w:val="18"/>
      <w:szCs w:val="18"/>
    </w:rPr>
  </w:style>
  <w:style w:type="paragraph" w:styleId="13">
    <w:name w:val="List Paragraph"/>
    <w:basedOn w:val="1"/>
    <w:qFormat/>
    <w:uiPriority w:val="34"/>
    <w:pPr>
      <w:ind w:firstLine="420" w:firstLineChars="200"/>
    </w:pPr>
  </w:style>
  <w:style w:type="character" w:customStyle="1" w:styleId="14">
    <w:name w:val="批注框文本 字符"/>
    <w:basedOn w:val="9"/>
    <w:link w:val="4"/>
    <w:semiHidden/>
    <w:qFormat/>
    <w:uiPriority w:val="99"/>
    <w:rPr>
      <w:rFonts w:ascii="Tahoma" w:hAnsi="Tahoma" w:eastAsia="仿宋"/>
      <w:kern w:val="0"/>
      <w:sz w:val="18"/>
      <w:szCs w:val="18"/>
    </w:rPr>
  </w:style>
  <w:style w:type="paragraph" w:customStyle="1" w:styleId="15">
    <w:name w:val="修订1"/>
    <w:hidden/>
    <w:semiHidden/>
    <w:qFormat/>
    <w:uiPriority w:val="99"/>
    <w:rPr>
      <w:rFonts w:ascii="Tahoma" w:hAnsi="Tahoma" w:eastAsia="仿宋" w:cstheme="minorBidi"/>
      <w:sz w:val="32"/>
      <w:szCs w:val="32"/>
      <w:lang w:val="en-US" w:eastAsia="zh-CN" w:bidi="ar-SA"/>
    </w:rPr>
  </w:style>
  <w:style w:type="character" w:customStyle="1" w:styleId="16">
    <w:name w:val="正文文本 字符"/>
    <w:basedOn w:val="9"/>
    <w:link w:val="3"/>
    <w:semiHidden/>
    <w:qFormat/>
    <w:uiPriority w:val="99"/>
    <w:rPr>
      <w:rFonts w:ascii="仿宋" w:hAnsi="仿宋" w:eastAsia="仿宋" w:cs="宋体"/>
      <w:color w:val="000000"/>
      <w:sz w:val="32"/>
      <w:szCs w:val="3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2F7D0-B631-4ED3-B62A-C15CE7B0E16D}">
  <ds:schemaRefs/>
</ds:datastoreItem>
</file>

<file path=docProps/app.xml><?xml version="1.0" encoding="utf-8"?>
<Properties xmlns="http://schemas.openxmlformats.org/officeDocument/2006/extended-properties" xmlns:vt="http://schemas.openxmlformats.org/officeDocument/2006/docPropsVTypes">
  <Template>Normal.dotm</Template>
  <Company>GD</Company>
  <Pages>3</Pages>
  <Words>1593</Words>
  <Characters>1652</Characters>
  <Lines>62</Lines>
  <Paragraphs>75</Paragraphs>
  <TotalTime>3</TotalTime>
  <ScaleCrop>false</ScaleCrop>
  <LinksUpToDate>false</LinksUpToDate>
  <CharactersWithSpaces>1760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2026-09-10T08:36:00Z</dcterms:created>
  <dc:creator>lenovo</dc:creator>
  <cp:lastModifiedBy>Sherry 汤</cp:lastModifiedBy>
  <cp:lastPrinted>2025-04-14T03:34:00Z</cp:lastPrinted>
  <dcterms:modified xsi:type="dcterms:W3CDTF">2026-09-10T08:44:17Z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eyJoZGlkIjoiODI0NTA1NWNjZmU4MjZkNDA4YjBjMDliYmJjNTAxNGQiLCJ1c2VySWQiOiI1MTk3MDIxOTUifQ==</vt:lpwstr>
  </property>
  <property fmtid="{D5CDD505-2E9C-101B-9397-08002B2CF9AE}" pid="3" name="KSOProductBuildVer">
    <vt:lpwstr>2052-12.1.0.28505</vt:lpwstr>
  </property>
  <property fmtid="{D5CDD505-2E9C-101B-9397-08002B2CF9AE}" pid="4" name="ICV">
    <vt:lpwstr>4110751B576348ADBE650009DCCD10E9_13</vt:lpwstr>
  </property>
</Properties>
</file>