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071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320" w:firstLineChars="300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Hlk488600938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</w:rPr>
        <w:fldChar w:fldCharType="begin"/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instrText xml:space="preserve">ADDIN CNKISM.UserStyle</w:instrTex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fldChar w:fldCharType="end"/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关于组织关系转入工作的说明</w:t>
      </w:r>
    </w:p>
    <w:p w14:paraId="2D0CBF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仿宋" w:cs="Times New Roman"/>
          <w:sz w:val="44"/>
          <w:szCs w:val="44"/>
        </w:rPr>
      </w:pPr>
    </w:p>
    <w:p w14:paraId="70925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一、新生材料填写操作规范说明</w:t>
      </w:r>
    </w:p>
    <w:p w14:paraId="3922B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2312" w:cs="Times New Roman"/>
          <w:b/>
          <w:bCs/>
          <w:sz w:val="32"/>
          <w:szCs w:val="32"/>
        </w:rPr>
        <w:t>（一）团籍与信封</w:t>
      </w:r>
    </w:p>
    <w:p w14:paraId="3B6D9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</w:t>
      </w:r>
      <w:del w:id="0" w:author="我不是黄蓉" w:date="2026-09-18T11:02:33Z">
        <w:r>
          <w:rPr>
            <w:rFonts w:hint="default" w:ascii="Times New Roman" w:hAnsi="Times New Roman" w:eastAsia="方正仿宋_GB2312" w:cs="Times New Roman"/>
            <w:sz w:val="32"/>
            <w:szCs w:val="32"/>
            <w:lang w:val="en-US" w:eastAsia="zh-CN"/>
          </w:rPr>
          <w:delText>2</w:delText>
        </w:r>
      </w:del>
      <w:del w:id="1" w:author="我不是黄蓉" w:date="2026-09-18T11:02:32Z">
        <w:r>
          <w:rPr>
            <w:rFonts w:hint="eastAsia" w:ascii="Times New Roman" w:hAnsi="Times New Roman" w:eastAsia="方正仿宋_GB2312" w:cs="Times New Roman"/>
            <w:sz w:val="32"/>
            <w:szCs w:val="32"/>
            <w:lang w:val="en-US" w:eastAsia="zh-CN"/>
          </w:rPr>
          <w:delText>6</w:delText>
        </w:r>
      </w:del>
      <w:del w:id="2" w:author="我不是黄蓉" w:date="2026-09-18T11:02:32Z">
        <w:r>
          <w:rPr>
            <w:rFonts w:hint="default" w:ascii="Times New Roman" w:hAnsi="Times New Roman" w:eastAsia="方正仿宋_GB2312" w:cs="Times New Roman"/>
            <w:sz w:val="32"/>
            <w:szCs w:val="32"/>
          </w:rPr>
          <w:delText>级</w:delText>
        </w:r>
      </w:del>
      <w:r>
        <w:rPr>
          <w:rFonts w:hint="default" w:ascii="Times New Roman" w:hAnsi="Times New Roman" w:eastAsia="方正仿宋_GB2312" w:cs="Times New Roman"/>
          <w:sz w:val="32"/>
          <w:szCs w:val="32"/>
        </w:rPr>
        <w:t>新生</w:t>
      </w:r>
      <w:r>
        <w:rPr>
          <w:rFonts w:hint="default" w:ascii="Times New Roman" w:hAnsi="Times New Roman" w:eastAsia="方正仿宋_GB2312" w:cs="Times New Roman"/>
          <w:color w:val="FF0000"/>
          <w:sz w:val="32"/>
          <w:szCs w:val="32"/>
          <w:u w:val="single"/>
        </w:rPr>
        <w:t>团籍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由各个学院团委组织部收集和检查，再装入信封，按要求填写和粘贴好标签，</w:t>
      </w:r>
      <w:r>
        <w:rPr>
          <w:rFonts w:hint="default" w:ascii="Times New Roman" w:hAnsi="Times New Roman" w:eastAsia="方正仿宋_GB2312" w:cs="Times New Roman"/>
          <w:b/>
          <w:color w:val="FF0000"/>
          <w:sz w:val="32"/>
          <w:szCs w:val="32"/>
        </w:rPr>
        <w:t>不封口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。（标签见模板） </w:t>
      </w:r>
    </w:p>
    <w:p w14:paraId="274CCF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2.基本信息（支部名称、编号等）的填写应与团员档案登记表保持一致，详见团员档案登记表填写要求。</w:t>
      </w:r>
    </w:p>
    <w:p w14:paraId="408485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sz w:val="36"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column">
                  <wp:posOffset>690880</wp:posOffset>
                </wp:positionH>
                <wp:positionV relativeFrom="paragraph">
                  <wp:posOffset>882015</wp:posOffset>
                </wp:positionV>
                <wp:extent cx="4453890" cy="1664970"/>
                <wp:effectExtent l="4445" t="4445" r="8890" b="6985"/>
                <wp:wrapNone/>
                <wp:docPr id="1026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3890" cy="166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F09A5AA">
                            <w:pPr>
                              <w:jc w:val="center"/>
                              <w:rPr>
                                <w:b/>
                                <w:color w:val="000000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8"/>
                                <w:szCs w:val="30"/>
                              </w:rPr>
                              <w:t>华南师范大学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  <w:szCs w:val="30"/>
                              </w:rPr>
                              <w:t>_____________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8"/>
                                <w:szCs w:val="30"/>
                              </w:rPr>
                              <w:t>学院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  <w:szCs w:val="30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8"/>
                                <w:szCs w:val="30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8"/>
                                <w:szCs w:val="30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8"/>
                                <w:szCs w:val="30"/>
                              </w:rPr>
                              <w:t>级团员档案</w:t>
                            </w:r>
                          </w:p>
                          <w:p w14:paraId="2D2B6CF9">
                            <w:pPr>
                              <w:ind w:left="420" w:firstLine="420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6"/>
                              </w:rPr>
                              <w:t xml:space="preserve">  姓名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 xml:space="preserve">:               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6"/>
                              </w:rPr>
                              <w:t>支部名称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:</w:t>
                            </w:r>
                          </w:p>
                          <w:p w14:paraId="03B815B8">
                            <w:pPr>
                              <w:ind w:firstLine="1023" w:firstLineChars="637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6"/>
                              </w:rPr>
                              <w:t>内附材料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16"/>
                              </w:rPr>
                              <w:t>：   □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6"/>
                              </w:rPr>
                              <w:t>入团志愿书</w:t>
                            </w:r>
                          </w:p>
                          <w:p w14:paraId="2E8845AA">
                            <w:pPr>
                              <w:ind w:firstLine="1883" w:firstLineChars="1172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16"/>
                              </w:rPr>
                              <w:t xml:space="preserve">  □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6"/>
                              </w:rPr>
                              <w:t>团籍遗失证明</w:t>
                            </w:r>
                          </w:p>
                          <w:p w14:paraId="6CD94412">
                            <w:pPr>
                              <w:ind w:left="2144" w:leftChars="988" w:hanging="69" w:hangingChars="4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color w:val="000000"/>
                                <w:sz w:val="16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6"/>
                              </w:rPr>
                              <w:t>其他（如入团申请书、组织关系介绍信、团费证明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6"/>
                                <w:lang w:val="en-US" w:eastAsia="zh-CN"/>
                              </w:rPr>
                              <w:t>等）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6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6"/>
                                <w:lang w:val="en-US" w:eastAsia="zh-CN"/>
                              </w:rPr>
                              <w:t>一审时间：         二审时间：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6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6"/>
                                <w:lang w:val="en-US" w:eastAsia="zh-CN"/>
                              </w:rPr>
                              <w:t>负责人：           负责人：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6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6"/>
                                <w:lang w:val="en-US" w:eastAsia="zh-CN"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hint="eastAsia"/>
                                <w:b/>
                                <w:sz w:val="16"/>
                              </w:rPr>
                              <w:t>编号：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5" o:spid="_x0000_s1026" o:spt="1" style="position:absolute;left:0pt;margin-left:54.4pt;margin-top:69.45pt;height:131.1pt;width:350.7pt;z-index:251663360;mso-width-relative:page;mso-height-relative:page;" fillcolor="#FFFFFF" filled="t" stroked="t" coordsize="21600,21600" o:gfxdata="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BnrTb7YAAAACwEAAA8AAAAAAAAAAQAg&#10;AAAAIgAAAGRycy9kb3ducmV2LnhtbFBLAQIUABQAAAAIAIdO4kC7NlvwRwIAAKQEAAAOAAAAAAAA&#10;AAEAIAAAACcBAABkcnMvZTJvRG9jLnhtbFBLBQYAAAAABgAGAFkBAADg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F09A5AA">
                      <w:pPr>
                        <w:jc w:val="center"/>
                        <w:rPr>
                          <w:b/>
                          <w:color w:val="000000"/>
                          <w:sz w:val="18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000000"/>
                          <w:sz w:val="18"/>
                          <w:szCs w:val="30"/>
                        </w:rPr>
                        <w:t>华南师范大学</w:t>
                      </w:r>
                      <w:r>
                        <w:rPr>
                          <w:b/>
                          <w:color w:val="000000"/>
                          <w:sz w:val="18"/>
                          <w:szCs w:val="30"/>
                        </w:rPr>
                        <w:t>_____________</w:t>
                      </w:r>
                      <w:r>
                        <w:rPr>
                          <w:rFonts w:hint="eastAsia"/>
                          <w:b/>
                          <w:color w:val="000000"/>
                          <w:sz w:val="18"/>
                          <w:szCs w:val="30"/>
                        </w:rPr>
                        <w:t>学院</w:t>
                      </w:r>
                      <w:r>
                        <w:rPr>
                          <w:b/>
                          <w:color w:val="000000"/>
                          <w:sz w:val="18"/>
                          <w:szCs w:val="30"/>
                        </w:rPr>
                        <w:t>2</w:t>
                      </w:r>
                      <w:r>
                        <w:rPr>
                          <w:rFonts w:hint="eastAsia"/>
                          <w:b/>
                          <w:color w:val="000000"/>
                          <w:sz w:val="18"/>
                          <w:szCs w:val="30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/>
                          <w:b/>
                          <w:color w:val="000000"/>
                          <w:sz w:val="18"/>
                          <w:szCs w:val="30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color w:val="000000"/>
                          <w:sz w:val="18"/>
                          <w:szCs w:val="30"/>
                        </w:rPr>
                        <w:t>级团员档案</w:t>
                      </w:r>
                    </w:p>
                    <w:p w14:paraId="2D2B6CF9">
                      <w:pPr>
                        <w:ind w:left="420" w:firstLine="420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hint="eastAsia"/>
                          <w:b/>
                          <w:color w:val="000000"/>
                          <w:sz w:val="16"/>
                        </w:rPr>
                        <w:t xml:space="preserve">  姓名</w:t>
                      </w:r>
                      <w:r>
                        <w:rPr>
                          <w:b/>
                          <w:color w:val="000000"/>
                          <w:sz w:val="16"/>
                        </w:rPr>
                        <w:t xml:space="preserve">:               </w:t>
                      </w:r>
                      <w:r>
                        <w:rPr>
                          <w:rFonts w:hint="eastAsia"/>
                          <w:b/>
                          <w:color w:val="000000"/>
                          <w:sz w:val="16"/>
                        </w:rPr>
                        <w:t>支部名称</w:t>
                      </w:r>
                      <w:r>
                        <w:rPr>
                          <w:b/>
                          <w:color w:val="000000"/>
                          <w:sz w:val="16"/>
                        </w:rPr>
                        <w:t>:</w:t>
                      </w:r>
                    </w:p>
                    <w:p w14:paraId="03B815B8">
                      <w:pPr>
                        <w:ind w:firstLine="1023" w:firstLineChars="637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hint="eastAsia"/>
                          <w:b/>
                          <w:color w:val="000000"/>
                          <w:sz w:val="16"/>
                        </w:rPr>
                        <w:t>内附材料</w:t>
                      </w:r>
                      <w:r>
                        <w:rPr>
                          <w:rFonts w:hint="eastAsia" w:ascii="宋体" w:hAnsi="宋体"/>
                          <w:b/>
                          <w:color w:val="000000"/>
                          <w:sz w:val="16"/>
                        </w:rPr>
                        <w:t>：   □</w:t>
                      </w:r>
                      <w:r>
                        <w:rPr>
                          <w:rFonts w:hint="eastAsia"/>
                          <w:b/>
                          <w:color w:val="000000"/>
                          <w:sz w:val="16"/>
                        </w:rPr>
                        <w:t>入团志愿书</w:t>
                      </w:r>
                    </w:p>
                    <w:p w14:paraId="2E8845AA">
                      <w:pPr>
                        <w:ind w:firstLine="1883" w:firstLineChars="1172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color w:val="000000"/>
                          <w:sz w:val="16"/>
                        </w:rPr>
                        <w:t xml:space="preserve">  □</w:t>
                      </w:r>
                      <w:r>
                        <w:rPr>
                          <w:rFonts w:hint="eastAsia"/>
                          <w:b/>
                          <w:color w:val="000000"/>
                          <w:sz w:val="16"/>
                        </w:rPr>
                        <w:t>团籍遗失证明</w:t>
                      </w:r>
                    </w:p>
                    <w:p w14:paraId="6CD94412">
                      <w:pPr>
                        <w:ind w:left="2144" w:leftChars="988" w:hanging="69" w:hangingChars="43"/>
                        <w:rPr>
                          <w:b/>
                          <w:sz w:val="16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color w:val="000000"/>
                          <w:sz w:val="16"/>
                        </w:rPr>
                        <w:t>□</w:t>
                      </w:r>
                      <w:r>
                        <w:rPr>
                          <w:rFonts w:hint="eastAsia"/>
                          <w:b/>
                          <w:color w:val="000000"/>
                          <w:sz w:val="16"/>
                        </w:rPr>
                        <w:t>其他（如入团申请书、组织关系介绍信、团费证明</w:t>
                      </w:r>
                      <w:r>
                        <w:rPr>
                          <w:rFonts w:hint="eastAsia"/>
                          <w:b/>
                          <w:color w:val="000000"/>
                          <w:sz w:val="16"/>
                          <w:lang w:val="en-US" w:eastAsia="zh-CN"/>
                        </w:rPr>
                        <w:t>等）</w:t>
                      </w:r>
                      <w:r>
                        <w:rPr>
                          <w:rFonts w:hint="eastAsia"/>
                          <w:b/>
                          <w:color w:val="000000"/>
                          <w:sz w:val="16"/>
                        </w:rPr>
                        <w:br w:type="textWrapping"/>
                      </w:r>
                      <w:r>
                        <w:rPr>
                          <w:rFonts w:hint="eastAsia"/>
                          <w:b/>
                          <w:color w:val="000000"/>
                          <w:sz w:val="16"/>
                          <w:lang w:val="en-US" w:eastAsia="zh-CN"/>
                        </w:rPr>
                        <w:t>一审时间：         二审时间：</w:t>
                      </w:r>
                      <w:r>
                        <w:rPr>
                          <w:rFonts w:hint="eastAsia"/>
                          <w:b/>
                          <w:color w:val="000000"/>
                          <w:sz w:val="16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b/>
                          <w:color w:val="000000"/>
                          <w:sz w:val="16"/>
                          <w:lang w:val="en-US" w:eastAsia="zh-CN"/>
                        </w:rPr>
                        <w:t>负责人：           负责人：</w:t>
                      </w:r>
                      <w:r>
                        <w:rPr>
                          <w:rFonts w:hint="eastAsia"/>
                          <w:b/>
                          <w:color w:val="000000"/>
                          <w:sz w:val="16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b/>
                          <w:color w:val="000000"/>
                          <w:sz w:val="16"/>
                          <w:lang w:val="en-US" w:eastAsia="zh-CN"/>
                        </w:rPr>
                        <w:t xml:space="preserve">                                      </w:t>
                      </w:r>
                      <w:r>
                        <w:rPr>
                          <w:rFonts w:hint="eastAsia"/>
                          <w:b/>
                          <w:sz w:val="16"/>
                        </w:rPr>
                        <w:t>编号：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drawing>
          <wp:inline distT="0" distB="0" distL="114300" distR="114300">
            <wp:extent cx="5589270" cy="3814445"/>
            <wp:effectExtent l="0" t="0" r="1905" b="5080"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89270" cy="38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278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团籍检查要求：</w:t>
      </w:r>
    </w:p>
    <w:p w14:paraId="7C2BB3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drawing>
          <wp:inline distT="0" distB="0" distL="114300" distR="114300">
            <wp:extent cx="5374640" cy="3680460"/>
            <wp:effectExtent l="0" t="0" r="10160" b="2540"/>
            <wp:docPr id="3" name="图片 3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7464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1E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（1）检查入团志愿书中</w:t>
      </w:r>
      <w:bookmarkStart w:id="1" w:name="_Hlk495407339"/>
      <w:r>
        <w:rPr>
          <w:rFonts w:hint="default" w:ascii="Times New Roman" w:hAnsi="Times New Roman" w:eastAsia="方正仿宋_GB2312" w:cs="Times New Roman"/>
          <w:sz w:val="32"/>
          <w:szCs w:val="32"/>
        </w:rPr>
        <w:t>个人基本信息是否完整填写</w:t>
      </w:r>
      <w:bookmarkEnd w:id="1"/>
      <w:r>
        <w:rPr>
          <w:rFonts w:hint="default" w:ascii="Times New Roman" w:hAnsi="Times New Roman" w:eastAsia="方正仿宋_GB2312" w:cs="Times New Roman"/>
          <w:sz w:val="32"/>
          <w:szCs w:val="32"/>
        </w:rPr>
        <w:t>；</w:t>
      </w:r>
    </w:p>
    <w:p w14:paraId="52916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3" w:author="我不是黄蓉" w:date="2026-09-18T11:02:51Z"/>
          <w:rFonts w:hint="default" w:ascii="Times New Roman" w:hAnsi="Times New Roman" w:eastAsia="方正仿宋_GB2312" w:cs="Times New Roman"/>
          <w:sz w:val="32"/>
          <w:szCs w:val="32"/>
          <w:highlight w:val="yellow"/>
          <w:lang w:val="en-US" w:eastAsia="zh-CN"/>
        </w:rPr>
      </w:pPr>
      <w:del w:id="4" w:author="我不是黄蓉" w:date="2026-09-18T11:02:51Z">
        <w:r>
          <w:rPr>
            <w:rFonts w:hint="default" w:ascii="Times New Roman" w:hAnsi="Times New Roman" w:eastAsia="方正仿宋_GB2312" w:cs="Times New Roman"/>
            <w:sz w:val="32"/>
            <w:szCs w:val="32"/>
          </w:rPr>
          <w:delText>（2）照片是否清晰</w:delText>
        </w:r>
      </w:del>
      <w:del w:id="5" w:author="我不是黄蓉" w:date="2026-09-18T11:02:51Z">
        <w:bookmarkStart w:id="2" w:name="_Hlk495407352"/>
        <w:r>
          <w:rPr>
            <w:rFonts w:hint="default" w:ascii="Times New Roman" w:hAnsi="Times New Roman" w:eastAsia="方正仿宋_GB2312" w:cs="Times New Roman"/>
            <w:sz w:val="32"/>
            <w:szCs w:val="32"/>
            <w:lang w:eastAsia="zh-CN"/>
          </w:rPr>
          <w:delText>，</w:delText>
        </w:r>
      </w:del>
      <w:del w:id="6" w:author="我不是黄蓉" w:date="2026-09-18T11:02:51Z">
        <w:r>
          <w:rPr>
            <w:rFonts w:hint="default" w:ascii="Times New Roman" w:hAnsi="Times New Roman" w:eastAsia="方正仿宋_GB2312" w:cs="Times New Roman"/>
            <w:sz w:val="32"/>
            <w:szCs w:val="32"/>
            <w:highlight w:val="yellow"/>
            <w:lang w:val="en-US" w:eastAsia="zh-CN"/>
          </w:rPr>
          <w:delText>于2022年之后入团的团员须在照片处加盖骑缝章；</w:delText>
        </w:r>
      </w:del>
    </w:p>
    <w:p w14:paraId="3676A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del w:id="7" w:author="我不是黄蓉" w:date="2026-09-18T11:03:23Z"/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（</w:t>
      </w:r>
      <w:del w:id="8" w:author="我不是黄蓉" w:date="2026-09-18T11:03:04Z">
        <w:r>
          <w:rPr>
            <w:rFonts w:hint="default" w:ascii="Times New Roman" w:hAnsi="Times New Roman" w:eastAsia="方正仿宋_GB2312" w:cs="Times New Roman"/>
            <w:sz w:val="32"/>
            <w:szCs w:val="32"/>
            <w:lang w:val="en-US"/>
          </w:rPr>
          <w:delText>3</w:delText>
        </w:r>
      </w:del>
      <w:ins w:id="9" w:author="我不是黄蓉" w:date="2026-09-18T11:03:04Z">
        <w:r>
          <w:rPr>
            <w:rFonts w:hint="eastAsia" w:ascii="Times New Roman" w:hAnsi="Times New Roman" w:eastAsia="方正仿宋_GB2312" w:cs="Times New Roman"/>
            <w:sz w:val="32"/>
            <w:szCs w:val="32"/>
            <w:lang w:val="en-US" w:eastAsia="zh-CN"/>
          </w:rPr>
          <w:t>2</w:t>
        </w:r>
      </w:ins>
      <w:r>
        <w:rPr>
          <w:rFonts w:hint="default" w:ascii="Times New Roman" w:hAnsi="Times New Roman" w:eastAsia="方正仿宋_GB2312" w:cs="Times New Roman"/>
          <w:sz w:val="32"/>
          <w:szCs w:val="32"/>
        </w:rPr>
        <w:t>）是否已盖原入团学校团委公章</w:t>
      </w:r>
      <w:del w:id="10" w:author="我不是黄蓉" w:date="2026-09-18T11:03:23Z">
        <w:r>
          <w:rPr>
            <w:rFonts w:hint="default" w:ascii="Times New Roman" w:hAnsi="Times New Roman" w:eastAsia="方正仿宋_GB2312" w:cs="Times New Roman"/>
            <w:sz w:val="32"/>
            <w:szCs w:val="32"/>
          </w:rPr>
          <w:delText>（</w:delText>
        </w:r>
      </w:del>
      <w:del w:id="11" w:author="我不是黄蓉" w:date="2026-09-18T11:03:23Z">
        <w:r>
          <w:rPr>
            <w:rFonts w:hint="default" w:ascii="Times New Roman" w:hAnsi="Times New Roman" w:eastAsia="方正仿宋_GB2312" w:cs="Times New Roman"/>
            <w:color w:val="FF0000"/>
            <w:sz w:val="32"/>
            <w:szCs w:val="32"/>
          </w:rPr>
          <w:delText>如无盖章，请团员回原入团学校补盖</w:delText>
        </w:r>
      </w:del>
      <w:del w:id="12" w:author="我不是黄蓉" w:date="2026-09-18T11:03:23Z">
        <w:r>
          <w:rPr>
            <w:rFonts w:hint="default" w:ascii="Times New Roman" w:hAnsi="Times New Roman" w:eastAsia="方正仿宋_GB2312" w:cs="Times New Roman"/>
            <w:sz w:val="32"/>
            <w:szCs w:val="32"/>
          </w:rPr>
          <w:delText>）</w:delText>
        </w:r>
        <w:bookmarkEnd w:id="2"/>
        <w:r>
          <w:rPr>
            <w:rFonts w:hint="default" w:ascii="Times New Roman" w:hAnsi="Times New Roman" w:eastAsia="方正仿宋_GB2312" w:cs="Times New Roman"/>
            <w:sz w:val="32"/>
            <w:szCs w:val="32"/>
          </w:rPr>
          <w:delText>；</w:delText>
        </w:r>
      </w:del>
    </w:p>
    <w:p w14:paraId="0F1C2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del w:id="13" w:author="我不是黄蓉" w:date="2026-09-18T11:03:23Z"/>
          <w:rFonts w:hint="default" w:ascii="Times New Roman" w:hAnsi="Times New Roman" w:eastAsia="方正仿宋_GB2312" w:cs="Times New Roman"/>
          <w:b/>
          <w:bCs/>
          <w:color w:val="C00000"/>
          <w:sz w:val="32"/>
          <w:szCs w:val="32"/>
        </w:rPr>
      </w:pPr>
      <w:del w:id="14" w:author="我不是黄蓉" w:date="2026-09-18T11:03:23Z">
        <w:r>
          <w:rPr>
            <w:rFonts w:hint="default" w:ascii="Times New Roman" w:hAnsi="Times New Roman" w:eastAsia="方正仿宋_GB2312" w:cs="Times New Roman"/>
            <w:b/>
            <w:bCs/>
            <w:color w:val="C00000"/>
            <w:sz w:val="32"/>
            <w:szCs w:val="32"/>
          </w:rPr>
          <w:delText>A.原入团学校红色圆章必盖</w:delText>
        </w:r>
      </w:del>
    </w:p>
    <w:p w14:paraId="6441D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del w:id="15" w:author="我不是黄蓉" w:date="2026-09-18T11:03:23Z"/>
          <w:rFonts w:hint="default" w:ascii="Times New Roman" w:hAnsi="Times New Roman" w:eastAsia="方正仿宋_GB2312" w:cs="Times New Roman"/>
          <w:b/>
          <w:bCs/>
          <w:color w:val="C00000"/>
          <w:sz w:val="32"/>
          <w:szCs w:val="32"/>
        </w:rPr>
      </w:pPr>
      <w:del w:id="16" w:author="我不是黄蓉" w:date="2026-09-18T11:03:23Z">
        <w:r>
          <w:rPr>
            <w:rFonts w:hint="default" w:ascii="Times New Roman" w:hAnsi="Times New Roman" w:eastAsia="方正仿宋_GB2312" w:cs="Times New Roman"/>
            <w:b/>
            <w:bCs/>
            <w:color w:val="C00000"/>
            <w:sz w:val="32"/>
            <w:szCs w:val="32"/>
          </w:rPr>
          <w:delText>B.章需字迹清晰，可看出原入团学校名称</w:delText>
        </w:r>
      </w:del>
    </w:p>
    <w:p w14:paraId="53412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_GB2312" w:cs="Times New Roman"/>
          <w:b/>
          <w:bCs/>
          <w:color w:val="C00000"/>
          <w:sz w:val="32"/>
          <w:szCs w:val="32"/>
        </w:rPr>
      </w:pPr>
      <w:del w:id="17" w:author="我不是黄蓉" w:date="2026-09-18T11:03:23Z">
        <w:r>
          <w:rPr>
            <w:rFonts w:hint="default" w:ascii="Times New Roman" w:hAnsi="Times New Roman" w:eastAsia="方正仿宋_GB2312" w:cs="Times New Roman"/>
            <w:b/>
            <w:bCs/>
            <w:color w:val="C00000"/>
            <w:sz w:val="32"/>
            <w:szCs w:val="32"/>
          </w:rPr>
          <w:delText>C.章需盖在上级团委审批意见处，且需盖在框内</w:delText>
        </w:r>
      </w:del>
    </w:p>
    <w:p w14:paraId="23786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ins w:id="18" w:author="我不是黄蓉" w:date="2026-09-18T11:08:47Z"/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（</w:t>
      </w:r>
      <w:del w:id="19" w:author="我不是黄蓉" w:date="2026-09-18T11:03:27Z">
        <w:r>
          <w:rPr>
            <w:rFonts w:hint="default" w:ascii="Times New Roman" w:hAnsi="Times New Roman" w:eastAsia="方正仿宋_GB2312" w:cs="Times New Roman"/>
            <w:sz w:val="32"/>
            <w:szCs w:val="32"/>
            <w:lang w:val="en-US"/>
          </w:rPr>
          <w:delText>4</w:delText>
        </w:r>
      </w:del>
      <w:ins w:id="20" w:author="我不是黄蓉" w:date="2026-09-18T11:03:27Z">
        <w:r>
          <w:rPr>
            <w:rFonts w:hint="eastAsia" w:ascii="Times New Roman" w:hAnsi="Times New Roman" w:eastAsia="方正仿宋_GB2312" w:cs="Times New Roman"/>
            <w:sz w:val="32"/>
            <w:szCs w:val="32"/>
            <w:lang w:val="en-US" w:eastAsia="zh-CN"/>
          </w:rPr>
          <w:t>3</w:t>
        </w:r>
      </w:ins>
      <w:r>
        <w:rPr>
          <w:rFonts w:hint="default" w:ascii="Times New Roman" w:hAnsi="Times New Roman" w:eastAsia="方正仿宋_GB2312" w:cs="Times New Roman"/>
          <w:sz w:val="32"/>
          <w:szCs w:val="32"/>
        </w:rPr>
        <w:t>）或检查团籍遗失证明个人基本信息是否完整填写；</w:t>
      </w:r>
    </w:p>
    <w:p w14:paraId="561E5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ins w:id="21" w:author="我不是黄蓉" w:date="2026-09-18T11:09:36Z">
        <w:r>
          <w:rPr>
            <w:rFonts w:hint="eastAsia" w:ascii="Times New Roman" w:hAnsi="Times New Roman" w:eastAsia="方正仿宋_GB2312" w:cs="Times New Roman"/>
            <w:sz w:val="32"/>
            <w:szCs w:val="32"/>
            <w:lang w:val="en-US" w:eastAsia="zh-CN"/>
          </w:rPr>
          <w:t>非</w:t>
        </w:r>
      </w:ins>
      <w:ins w:id="22" w:author="我不是黄蓉" w:date="2026-09-18T11:09:37Z">
        <w:r>
          <w:rPr>
            <w:rFonts w:hint="eastAsia" w:ascii="Times New Roman" w:hAnsi="Times New Roman" w:eastAsia="方正仿宋_GB2312" w:cs="Times New Roman"/>
            <w:sz w:val="32"/>
            <w:szCs w:val="32"/>
            <w:lang w:val="en-US" w:eastAsia="zh-CN"/>
          </w:rPr>
          <w:t>原则</w:t>
        </w:r>
      </w:ins>
      <w:ins w:id="23" w:author="我不是黄蓉" w:date="2026-09-18T11:09:39Z">
        <w:r>
          <w:rPr>
            <w:rFonts w:hint="eastAsia" w:ascii="Times New Roman" w:hAnsi="Times New Roman" w:eastAsia="方正仿宋_GB2312" w:cs="Times New Roman"/>
            <w:sz w:val="32"/>
            <w:szCs w:val="32"/>
            <w:lang w:val="en-US" w:eastAsia="zh-CN"/>
          </w:rPr>
          <w:t>性问题</w:t>
        </w:r>
      </w:ins>
      <w:ins w:id="24" w:author="我不是黄蓉" w:date="2026-09-18T11:09:40Z">
        <w:r>
          <w:rPr>
            <w:rFonts w:hint="eastAsia" w:ascii="Times New Roman" w:hAnsi="Times New Roman" w:eastAsia="方正仿宋_GB2312" w:cs="Times New Roman"/>
            <w:sz w:val="32"/>
            <w:szCs w:val="32"/>
            <w:lang w:val="en-US" w:eastAsia="zh-CN"/>
          </w:rPr>
          <w:t>，</w:t>
        </w:r>
      </w:ins>
      <w:ins w:id="25" w:author="我不是黄蓉" w:date="2026-09-18T11:09:53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无需</w:t>
        </w:r>
      </w:ins>
      <w:ins w:id="26" w:author="我不是黄蓉" w:date="2026-09-18T11:11:42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作</w:t>
        </w:r>
      </w:ins>
      <w:ins w:id="27" w:author="我不是黄蓉" w:date="2026-09-18T11:11:43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处理</w:t>
        </w:r>
      </w:ins>
      <w:ins w:id="28" w:author="我不是黄蓉" w:date="2026-09-18T11:09:53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，</w:t>
        </w:r>
      </w:ins>
      <w:ins w:id="29" w:author="我不是黄蓉" w:date="2026-09-18T11:11:48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可</w:t>
        </w:r>
      </w:ins>
      <w:ins w:id="30" w:author="我不是黄蓉" w:date="2026-09-18T11:09:53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留存归档</w:t>
        </w:r>
      </w:ins>
      <w:ins w:id="31" w:author="我不是黄蓉" w:date="2026-09-18T11:10:12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；</w:t>
        </w:r>
      </w:ins>
      <w:ins w:id="32" w:author="我不是黄蓉" w:date="2026-09-18T11:10:14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原则</w:t>
        </w:r>
      </w:ins>
      <w:ins w:id="33" w:author="我不是黄蓉" w:date="2026-09-18T11:10:15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性</w:t>
        </w:r>
      </w:ins>
      <w:ins w:id="34" w:author="我不是黄蓉" w:date="2026-09-18T11:10:16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问题</w:t>
        </w:r>
      </w:ins>
      <w:ins w:id="35" w:author="我不是黄蓉" w:date="2026-09-18T11:10:17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，</w:t>
        </w:r>
      </w:ins>
      <w:ins w:id="36" w:author="我不是黄蓉" w:date="2026-09-18T11:10:18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经</w:t>
        </w:r>
      </w:ins>
      <w:ins w:id="37" w:author="我不是黄蓉" w:date="2026-09-18T11:10:21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校团委</w:t>
        </w:r>
      </w:ins>
      <w:ins w:id="38" w:author="我不是黄蓉" w:date="2026-09-18T11:10:39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复核</w:t>
        </w:r>
      </w:ins>
      <w:ins w:id="39" w:author="我不是黄蓉" w:date="2026-09-18T11:10:44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处理</w:t>
        </w:r>
      </w:ins>
      <w:ins w:id="40" w:author="我不是黄蓉" w:date="2026-09-18T11:10:47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意见</w:t>
        </w:r>
      </w:ins>
      <w:ins w:id="41" w:author="我不是黄蓉" w:date="2026-09-18T11:10:48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后</w:t>
        </w:r>
      </w:ins>
      <w:ins w:id="42" w:author="我不是黄蓉" w:date="2026-09-18T11:10:49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再</w:t>
        </w:r>
      </w:ins>
      <w:ins w:id="43" w:author="我不是黄蓉" w:date="2026-09-18T11:10:52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通知</w:t>
        </w:r>
      </w:ins>
      <w:ins w:id="44" w:author="我不是黄蓉" w:date="2026-09-18T11:10:53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相关</w:t>
        </w:r>
      </w:ins>
      <w:ins w:id="45" w:author="我不是黄蓉" w:date="2026-09-18T11:10:54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团员</w:t>
        </w:r>
      </w:ins>
      <w:ins w:id="46" w:author="我不是黄蓉" w:date="2026-09-18T11:10:56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进行</w:t>
        </w:r>
      </w:ins>
      <w:ins w:id="47" w:author="我不是黄蓉" w:date="2026-09-18T11:10:57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后续</w:t>
        </w:r>
      </w:ins>
      <w:ins w:id="48" w:author="我不是黄蓉" w:date="2026-09-18T11:11:02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补充</w:t>
        </w:r>
      </w:ins>
      <w:ins w:id="49" w:author="我不是黄蓉" w:date="2026-09-18T11:11:25Z">
        <w:r>
          <w:rPr>
            <w:rFonts w:hint="eastAsia" w:ascii="方正仿宋_GBK" w:hAnsi="方正仿宋_GBK" w:eastAsia="方正仿宋_GBK" w:cs="方正仿宋_GBK"/>
            <w:sz w:val="32"/>
            <w:szCs w:val="20"/>
            <w:lang w:val="en-US" w:eastAsia="zh-CN"/>
          </w:rPr>
          <w:t>。</w:t>
        </w:r>
      </w:ins>
    </w:p>
    <w:p w14:paraId="520C0D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4.研究生的团籍同样按照上面的要求检查，检查合格的团籍统一放回档案内，档案交</w:t>
      </w:r>
      <w:r>
        <w:rPr>
          <w:rFonts w:hint="default" w:ascii="Times New Roman" w:hAnsi="Times New Roman" w:eastAsia="方正仿宋_GB2312" w:cs="Times New Roman"/>
          <w:color w:val="FF0000"/>
          <w:sz w:val="32"/>
          <w:szCs w:val="32"/>
        </w:rPr>
        <w:t>研究生院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保管。</w:t>
      </w:r>
    </w:p>
    <w:p w14:paraId="158256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del w:id="50" w:author="我不是黄蓉" w:date="2026-09-18T11:03:40Z"/>
          <w:rFonts w:hint="default" w:ascii="Times New Roman" w:hAnsi="Times New Roman" w:eastAsia="方正仿宋_GB2312" w:cs="Times New Roman"/>
          <w:sz w:val="32"/>
          <w:szCs w:val="32"/>
          <w:highlight w:val="yellow"/>
          <w:lang w:val="en-US" w:eastAsia="zh-CN"/>
        </w:rPr>
      </w:pPr>
      <w:del w:id="51" w:author="我不是黄蓉" w:date="2026-09-18T11:03:40Z">
        <w:r>
          <w:rPr>
            <w:rFonts w:hint="default" w:ascii="Times New Roman" w:hAnsi="Times New Roman" w:eastAsia="方正仿宋_GB2312" w:cs="Times New Roman"/>
            <w:sz w:val="32"/>
            <w:szCs w:val="32"/>
            <w:highlight w:val="yellow"/>
            <w:lang w:val="en-US" w:eastAsia="zh-CN"/>
          </w:rPr>
          <w:delText>5.2022年及之后发展的团员，入团志愿书的审查需严格按照2025年入团志愿书填写指引进行。</w:delText>
        </w:r>
      </w:del>
    </w:p>
    <w:p w14:paraId="79157A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0F6D4A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方正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2312" w:cs="Times New Roman"/>
          <w:b/>
          <w:bCs/>
          <w:sz w:val="32"/>
          <w:szCs w:val="32"/>
        </w:rPr>
        <w:t>（二）团员证</w:t>
      </w:r>
    </w:p>
    <w:p w14:paraId="35C3D7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</w:t>
      </w:r>
      <w:del w:id="52" w:author="我不是黄蓉" w:date="2026-09-18T11:03:51Z">
        <w:r>
          <w:rPr>
            <w:rFonts w:hint="default" w:ascii="Times New Roman" w:hAnsi="Times New Roman" w:eastAsia="方正仿宋_GB2312" w:cs="Times New Roman"/>
            <w:sz w:val="32"/>
            <w:szCs w:val="32"/>
          </w:rPr>
          <w:delText>2</w:delText>
        </w:r>
      </w:del>
      <w:del w:id="53" w:author="我不是黄蓉" w:date="2026-09-18T11:03:51Z">
        <w:r>
          <w:rPr>
            <w:rFonts w:hint="eastAsia" w:ascii="Times New Roman" w:hAnsi="Times New Roman" w:eastAsia="方正仿宋_GB2312" w:cs="Times New Roman"/>
            <w:sz w:val="32"/>
            <w:szCs w:val="32"/>
            <w:lang w:val="en-US" w:eastAsia="zh-CN"/>
          </w:rPr>
          <w:delText>6</w:delText>
        </w:r>
      </w:del>
      <w:del w:id="54" w:author="我不是黄蓉" w:date="2026-09-18T11:03:51Z">
        <w:r>
          <w:rPr>
            <w:rFonts w:hint="default" w:ascii="Times New Roman" w:hAnsi="Times New Roman" w:eastAsia="方正仿宋_GB2312" w:cs="Times New Roman"/>
            <w:sz w:val="32"/>
            <w:szCs w:val="32"/>
          </w:rPr>
          <w:delText>级</w:delText>
        </w:r>
      </w:del>
      <w:r>
        <w:rPr>
          <w:rFonts w:hint="default" w:ascii="Times New Roman" w:hAnsi="Times New Roman" w:eastAsia="方正仿宋_GB2312" w:cs="Times New Roman"/>
          <w:sz w:val="32"/>
          <w:szCs w:val="32"/>
        </w:rPr>
        <w:t>新生</w:t>
      </w:r>
      <w:r>
        <w:rPr>
          <w:rFonts w:hint="default" w:ascii="Times New Roman" w:hAnsi="Times New Roman" w:eastAsia="方正仿宋_GB2312" w:cs="Times New Roman"/>
          <w:color w:val="FF0000"/>
          <w:sz w:val="32"/>
          <w:szCs w:val="32"/>
          <w:u w:val="single"/>
        </w:rPr>
        <w:t>团员证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由学院团委组织部收集。</w:t>
      </w:r>
    </w:p>
    <w:p w14:paraId="234823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color w:val="FF0000"/>
          <w:sz w:val="32"/>
          <w:szCs w:val="32"/>
          <w:u w:val="single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2.在团员证第一页的左上角用</w:t>
      </w:r>
      <w:r>
        <w:rPr>
          <w:rFonts w:hint="default" w:ascii="Times New Roman" w:hAnsi="Times New Roman" w:eastAsia="方正仿宋_GB2312" w:cs="Times New Roman"/>
          <w:color w:val="FF0000"/>
          <w:sz w:val="32"/>
          <w:szCs w:val="32"/>
          <w:u w:val="single"/>
        </w:rPr>
        <w:t>铅笔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注明</w:t>
      </w:r>
      <w:r>
        <w:rPr>
          <w:rFonts w:hint="default" w:ascii="Times New Roman" w:hAnsi="Times New Roman" w:eastAsia="方正仿宋_GB2312" w:cs="Times New Roman"/>
          <w:color w:val="FF0000"/>
          <w:sz w:val="32"/>
          <w:szCs w:val="32"/>
          <w:u w:val="single"/>
        </w:rPr>
        <w:t>学院+支部（简称） +编号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，如：“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>x院2</w:t>
      </w:r>
      <w:r>
        <w:rPr>
          <w:rFonts w:hint="eastAsia" w:ascii="Times New Roman" w:hAnsi="Times New Roman" w:eastAsia="方正仿宋_GB2312" w:cs="Times New Roman"/>
          <w:sz w:val="32"/>
          <w:szCs w:val="32"/>
          <w:u w:val="single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</w:rPr>
        <w:t>02支部 16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”。</w:t>
      </w:r>
    </w:p>
    <w:p w14:paraId="5EDBC8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FF0000"/>
          <w:sz w:val="32"/>
          <w:szCs w:val="32"/>
          <w:u w:val="single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3.检查个人信息是否完整填写（编号和签发日期可不填），照片是否清晰；毕业学校是否已盖</w:t>
      </w:r>
      <w:r>
        <w:rPr>
          <w:rFonts w:hint="default" w:ascii="Times New Roman" w:hAnsi="Times New Roman" w:eastAsia="方正仿宋_GB2312" w:cs="Times New Roman"/>
          <w:b/>
          <w:color w:val="FF0000"/>
          <w:sz w:val="32"/>
          <w:szCs w:val="32"/>
        </w:rPr>
        <w:t>转出章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。（</w:t>
      </w:r>
      <w:r>
        <w:rPr>
          <w:rFonts w:hint="default" w:ascii="Times New Roman" w:hAnsi="Times New Roman" w:eastAsia="方正仿宋_GB2312" w:cs="Times New Roman"/>
          <w:color w:val="FF0000"/>
          <w:sz w:val="32"/>
          <w:szCs w:val="32"/>
        </w:rPr>
        <w:t>如无盖章，请团员回原学校补盖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-2077720</wp:posOffset>
                </wp:positionH>
                <wp:positionV relativeFrom="paragraph">
                  <wp:posOffset>297180</wp:posOffset>
                </wp:positionV>
                <wp:extent cx="238760" cy="295275"/>
                <wp:effectExtent l="0" t="0" r="8890" b="9525"/>
                <wp:wrapNone/>
                <wp:docPr id="1029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76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92A3E7">
                            <w:pPr>
                              <w:rPr>
                                <w:rFonts w:ascii="宋体" w:hAnsi="宋体" w:cs="宋体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3" o:spid="_x0000_s1026" o:spt="1" style="position:absolute;left:0pt;margin-left:-163.6pt;margin-top:23.4pt;height:23.25pt;width:18.8pt;z-index:251660288;mso-width-relative:page;mso-height-relative:page;" fillcolor="#FFFFFF" filled="t" stroked="f" coordsize="21600,21600" o:gfxdata="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9Etgw2QAAAAsBAAAPAAAAAAAAAAEAIAAAACIAAABkcnMvZG93bnJldi54&#10;bWxQSwECFAAUAAAACACHTuJAag/oKfkBAADj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992A3E7">
                      <w:pPr>
                        <w:rPr>
                          <w:rFonts w:ascii="宋体" w:hAnsi="宋体" w:cs="宋体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0000"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eastAsia="方正仿宋_GB2312" w:cs="Times New Roman"/>
          <w:sz w:val="32"/>
          <w:szCs w:val="32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-2887345</wp:posOffset>
                </wp:positionH>
                <wp:positionV relativeFrom="paragraph">
                  <wp:posOffset>273685</wp:posOffset>
                </wp:positionV>
                <wp:extent cx="532765" cy="285115"/>
                <wp:effectExtent l="0" t="0" r="635" b="635"/>
                <wp:wrapNone/>
                <wp:docPr id="1030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231FAC">
                            <w:pPr>
                              <w:rPr>
                                <w:rFonts w:ascii="宋体" w:hAnsi="宋体" w:cs="宋体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2" o:spid="_x0000_s1026" o:spt="1" style="position:absolute;left:0pt;margin-left:-227.35pt;margin-top:21.55pt;height:22.45pt;width:41.95pt;z-index:251661312;mso-width-relative:page;mso-height-relative:page;" fillcolor="#FFFFFF" filled="t" stroked="f" coordsize="21600,21600" o:gfxdata="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xGF8T2QAAAAsBAAAPAAAAAAAAAAEAIAAAACIAAABkcnMvZG93bnJldi54&#10;bWxQSwECFAAUAAAACACHTuJAsrL9GvkBAADj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4231FAC">
                      <w:pPr>
                        <w:rPr>
                          <w:rFonts w:ascii="宋体" w:hAnsi="宋体" w:cs="宋体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0000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ascii="宋体" w:hAnsi="宋体" w:cs="宋体"/>
                          <w:b/>
                          <w:bCs/>
                          <w:color w:val="FF0000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eastAsia="方正仿宋_GB2312" w:cs="Times New Roman"/>
          <w:sz w:val="32"/>
          <w:szCs w:val="32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-1537970</wp:posOffset>
                </wp:positionH>
                <wp:positionV relativeFrom="paragraph">
                  <wp:posOffset>312420</wp:posOffset>
                </wp:positionV>
                <wp:extent cx="236855" cy="295910"/>
                <wp:effectExtent l="0" t="0" r="0" b="8890"/>
                <wp:wrapNone/>
                <wp:docPr id="103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2396D3">
                            <w:pPr>
                              <w:rPr>
                                <w:rFonts w:ascii="宋体" w:hAnsi="宋体" w:cs="宋体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hAnsi="宋体" w:cs="宋体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1" o:spid="_x0000_s1026" o:spt="1" style="position:absolute;left:0pt;margin-left:-121.1pt;margin-top:24.6pt;height:23.3pt;width:18.65pt;z-index:251662336;mso-width-relative:page;mso-height-relative:page;" fillcolor="#FFFFFF" filled="t" stroked="f" coordsize="21600,21600" o:gfxdata="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E0ADMfZAAAACwEAAA8AAAAAAAAAAQAgAAAAIgAAAGRycy9kb3ducmV2&#10;LnhtbFBLAQIUABQAAAAIAIdO4kBhazRo+wEAAOMDAAAOAAAAAAAAAAEAIAAAACgBAABkcnMvZTJv&#10;RG9jLnhtbFBLBQYAAAAABgAGAFkBAACV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E2396D3">
                      <w:pPr>
                        <w:rPr>
                          <w:rFonts w:ascii="宋体" w:hAnsi="宋体" w:cs="宋体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宋体" w:hAnsi="宋体" w:cs="宋体"/>
                          <w:b/>
                          <w:bCs/>
                          <w:color w:val="FF0000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 w14:paraId="23E98A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sz w:val="32"/>
          <w:szCs w:val="32"/>
          <w:highlight w:val="yellow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highlight w:val="yellow"/>
        </w:rPr>
        <w:t>4.在下面最新转入信息处，填写好转入信息。（时间填写为</w:t>
      </w:r>
      <w:r>
        <w:rPr>
          <w:rFonts w:hint="default" w:ascii="Times New Roman" w:hAnsi="Times New Roman" w:eastAsia="方正仿宋_GB2312" w:cs="Times New Roman"/>
          <w:color w:val="FF0000"/>
          <w:sz w:val="32"/>
          <w:szCs w:val="32"/>
          <w:highlight w:val="yellow"/>
        </w:rPr>
        <w:t>202</w:t>
      </w:r>
      <w:r>
        <w:rPr>
          <w:rFonts w:hint="eastAsia" w:ascii="Times New Roman" w:hAnsi="Times New Roman" w:eastAsia="方正仿宋_GB2312" w:cs="Times New Roman"/>
          <w:color w:val="FF0000"/>
          <w:sz w:val="32"/>
          <w:szCs w:val="32"/>
          <w:highlight w:val="yellow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color w:val="FF0000"/>
          <w:sz w:val="32"/>
          <w:szCs w:val="32"/>
          <w:highlight w:val="yellow"/>
        </w:rPr>
        <w:t>年9月15日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highlight w:val="yellow"/>
        </w:rPr>
        <w:t>）</w:t>
      </w:r>
    </w:p>
    <w:p w14:paraId="5B75C7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highlight w:val="none"/>
          <w:lang w:eastAsia="zh-CN"/>
        </w:rPr>
        <w:drawing>
          <wp:inline distT="0" distB="0" distL="114300" distR="114300">
            <wp:extent cx="3019425" cy="2030095"/>
            <wp:effectExtent l="0" t="0" r="0" b="8255"/>
            <wp:docPr id="4" name="图片 4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highlight w:val="none"/>
          <w:lang w:eastAsia="zh-CN"/>
        </w:rPr>
        <w:br w:type="textWrapping"/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highlight w:val="none"/>
          <w:lang w:eastAsia="zh-CN"/>
        </w:rPr>
        <w:drawing>
          <wp:inline distT="0" distB="0" distL="114300" distR="114300">
            <wp:extent cx="1649095" cy="2339975"/>
            <wp:effectExtent l="0" t="0" r="8255" b="3175"/>
            <wp:docPr id="5" name="图片 5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49095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F4C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FF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  <w:t>5.遗失团员证的团员可将电子团员证打印上交。电子团员证上有二维码，无需盖章。</w:t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</w:rPr>
        <w:br w:type="textWrapping"/>
      </w:r>
      <w:r>
        <w:rPr>
          <w:rFonts w:hint="default" w:ascii="Times New Roman" w:hAnsi="Times New Roman" w:eastAsia="方正仿宋_GB2312" w:cs="Times New Roman"/>
          <w:color w:val="000000"/>
          <w:sz w:val="32"/>
          <w:szCs w:val="32"/>
          <w:lang w:val="en-US" w:eastAsia="zh-CN"/>
        </w:rPr>
        <w:t xml:space="preserve">    6.审查无误的</w:t>
      </w:r>
      <w:r>
        <w:rPr>
          <w:rFonts w:hint="default" w:ascii="Times New Roman" w:hAnsi="Times New Roman" w:eastAsia="方正仿宋_GB2312" w:cs="Times New Roman"/>
          <w:color w:val="FF0000"/>
          <w:sz w:val="32"/>
          <w:szCs w:val="32"/>
          <w:lang w:val="en-US" w:eastAsia="zh-CN"/>
        </w:rPr>
        <w:t>本科生和研究生团证都由学院保管。</w:t>
      </w:r>
    </w:p>
    <w:p w14:paraId="0BEAEB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color w:val="FF0000"/>
          <w:sz w:val="32"/>
          <w:szCs w:val="32"/>
        </w:rPr>
      </w:pPr>
    </w:p>
    <w:p w14:paraId="1B9DCB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二、相关表格的填写要求</w:t>
      </w:r>
    </w:p>
    <w:p w14:paraId="519D65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638" w:leftChars="304" w:firstLine="0" w:firstLineChars="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：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团籍信息登记表</w:t>
      </w:r>
    </w:p>
    <w:p w14:paraId="71F30A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638" w:leftChars="304" w:firstLine="0" w:firstLineChars="0"/>
        <w:textAlignment w:val="auto"/>
        <w:rPr>
          <w:rFonts w:hint="default" w:ascii="Times New Roman" w:hAnsi="Times New Roman" w:eastAsia="方正楷体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2312" w:cs="Times New Roman"/>
          <w:b/>
          <w:bCs/>
          <w:sz w:val="32"/>
          <w:szCs w:val="32"/>
          <w:lang w:val="en-US" w:eastAsia="zh-CN"/>
        </w:rPr>
        <w:t>（一）支部团员档案登记表</w:t>
      </w:r>
    </w:p>
    <w:p w14:paraId="7BCC90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firstLine="420" w:firstLineChars="200"/>
        <w:textAlignment w:val="auto"/>
        <w:rPr>
          <w:rFonts w:hint="default" w:ascii="Times New Roman" w:hAnsi="Times New Roman" w:eastAsia="方正楷体_GB2312" w:cs="Times New Roman"/>
          <w:b/>
          <w:bCs/>
          <w:sz w:val="32"/>
          <w:szCs w:val="32"/>
          <w:lang w:eastAsia="zh-CN"/>
        </w:rPr>
      </w:pPr>
      <w:r>
        <w:drawing>
          <wp:inline distT="0" distB="0" distL="114300" distR="114300">
            <wp:extent cx="5602605" cy="2112010"/>
            <wp:effectExtent l="0" t="0" r="7620" b="254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2605" cy="211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570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bookmarkStart w:id="3" w:name="_Hlk495407082"/>
      <w:r>
        <w:rPr>
          <w:rFonts w:hint="default" w:ascii="Times New Roman" w:hAnsi="Times New Roman" w:eastAsia="方正仿宋_GB2312" w:cs="Times New Roman"/>
          <w:sz w:val="32"/>
          <w:szCs w:val="32"/>
        </w:rPr>
        <w:t>填写说明：</w:t>
      </w:r>
    </w:p>
    <w:p w14:paraId="401536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1.表头支部为专业+年级+支部简称，例如：传播学2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01支部；</w:t>
      </w:r>
    </w:p>
    <w:p w14:paraId="042190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2.编号、姓名、学号必须一一对应，出生年月登记为xxxx年xx月，例如：2020年05月；</w:t>
      </w:r>
    </w:p>
    <w:p w14:paraId="0EFA97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3.“政治面貌”一栏填写的对象包括中共党员（含预备党员）、共青团员、群众（即班上所有的同学都必须在表上登记）；</w:t>
      </w:r>
    </w:p>
    <w:p w14:paraId="719729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4.“入团时间”一栏填写具体到月，登记为xxxx年xx月，例如：2014年05月；</w:t>
      </w:r>
    </w:p>
    <w:p w14:paraId="3B3FCD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5.低龄团员指2019年之前入团，入团时未满13岁的团员；2019年及之后入团，入团时未满14岁的团员;</w:t>
      </w:r>
    </w:p>
    <w:p w14:paraId="069DE9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6.2017年后（含2017年）入团的团员须填团员编号，2017年前入团的团员统一不填团员编号;</w:t>
      </w:r>
    </w:p>
    <w:p w14:paraId="33E5AB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7.“团籍是否缺失”、“团证是否缺失”二栏填写说明：</w:t>
      </w:r>
    </w:p>
    <w:p w14:paraId="244047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 a.若团籍与团员证皆未存在缺失，则二栏皆填“否”；</w:t>
      </w:r>
    </w:p>
    <w:p w14:paraId="2BD1C8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 b.若团籍未缺失，团员证缺失，则在“团籍是否缺失”一栏填“否”，在“团证是否缺失”一栏填“是”；</w:t>
      </w:r>
    </w:p>
    <w:p w14:paraId="0864F9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 xml:space="preserve">  c.若团籍缺失，团证未缺失，则在“团籍是否缺失”一栏填“是”，在“团证是否缺失”一栏填“否”;</w:t>
      </w:r>
    </w:p>
    <w:p w14:paraId="4B6154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8.团籍、团证不合格者一律按团籍</w:t>
      </w:r>
      <w:del w:id="55" w:author="我不是黄蓉" w:date="2026-09-18T11:04:37Z">
        <w:r>
          <w:rPr>
            <w:rFonts w:hint="default" w:ascii="Times New Roman" w:hAnsi="Times New Roman" w:eastAsia="方正仿宋_GB2312" w:cs="Times New Roman"/>
            <w:sz w:val="32"/>
            <w:szCs w:val="32"/>
            <w:lang w:val="en-US"/>
          </w:rPr>
          <w:delText>、团证缺失</w:delText>
        </w:r>
      </w:del>
      <w:ins w:id="56" w:author="我不是黄蓉" w:date="2026-09-18T11:04:37Z">
        <w:r>
          <w:rPr>
            <w:rFonts w:hint="eastAsia" w:ascii="Times New Roman" w:hAnsi="Times New Roman" w:eastAsia="方正仿宋_GB2312" w:cs="Times New Roman"/>
            <w:sz w:val="32"/>
            <w:szCs w:val="32"/>
            <w:lang w:val="en-US" w:eastAsia="zh-CN"/>
          </w:rPr>
          <w:t>不</w:t>
        </w:r>
      </w:ins>
      <w:ins w:id="57" w:author="我不是黄蓉" w:date="2026-09-18T11:04:38Z">
        <w:r>
          <w:rPr>
            <w:rFonts w:hint="eastAsia" w:ascii="Times New Roman" w:hAnsi="Times New Roman" w:eastAsia="方正仿宋_GB2312" w:cs="Times New Roman"/>
            <w:sz w:val="32"/>
            <w:szCs w:val="32"/>
            <w:lang w:val="en-US" w:eastAsia="zh-CN"/>
          </w:rPr>
          <w:t>规范</w:t>
        </w:r>
      </w:ins>
      <w:r>
        <w:rPr>
          <w:rFonts w:hint="default" w:ascii="Times New Roman" w:hAnsi="Times New Roman" w:eastAsia="方正仿宋_GB2312" w:cs="Times New Roman"/>
          <w:sz w:val="32"/>
          <w:szCs w:val="32"/>
        </w:rPr>
        <w:t>进行填写；</w:t>
      </w:r>
    </w:p>
    <w:p w14:paraId="7000E5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9.“学历”填“本科在读”或“研究生在读”；</w:t>
      </w:r>
    </w:p>
    <w:p w14:paraId="5B3D8F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10.“备注”一栏留待补交或修改后填写；</w:t>
      </w:r>
    </w:p>
    <w:p w14:paraId="72E353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11.“党员人数”一栏的统计方式为党员人数和预备党员人数之和；</w:t>
      </w:r>
    </w:p>
    <w:p w14:paraId="2EF44C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12.“团员人数”包括共青团员及保留团籍的中共党员；</w:t>
      </w:r>
    </w:p>
    <w:p w14:paraId="2B9E3B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13.保留团籍的党员（包括预备党员）需上交团籍；</w:t>
      </w:r>
    </w:p>
    <w:p w14:paraId="05D048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14.表中第一列编号应与团籍信封标签右下角编号相一致；</w:t>
      </w:r>
    </w:p>
    <w:p w14:paraId="736C15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15.团籍遗失证明的效力等同于团籍本身；</w:t>
      </w:r>
    </w:p>
    <w:p w14:paraId="65F29B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16.遗失团员证的团员可使用电子团员证；</w:t>
      </w:r>
    </w:p>
    <w:p w14:paraId="72C225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17.此表一式两份，校团委与学院团委各自留存;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br w:type="textWrapping"/>
      </w:r>
      <w:bookmarkEnd w:id="3"/>
    </w:p>
    <w:p w14:paraId="52DD56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方正楷体_GB2312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方正楷体_GB2312" w:cs="Times New Roman"/>
          <w:b/>
          <w:bCs w:val="0"/>
          <w:sz w:val="32"/>
          <w:szCs w:val="32"/>
        </w:rPr>
        <w:t>（二）年级团籍登记</w:t>
      </w:r>
      <w:r>
        <w:rPr>
          <w:rFonts w:hint="default" w:ascii="Times New Roman" w:hAnsi="Times New Roman" w:eastAsia="方正楷体_GB2312" w:cs="Times New Roman"/>
          <w:b/>
          <w:bCs w:val="0"/>
          <w:sz w:val="32"/>
          <w:szCs w:val="32"/>
          <w:lang w:val="en-US" w:eastAsia="zh-CN"/>
        </w:rPr>
        <w:t>总</w:t>
      </w:r>
      <w:r>
        <w:rPr>
          <w:rFonts w:hint="default" w:ascii="Times New Roman" w:hAnsi="Times New Roman" w:eastAsia="方正楷体_GB2312" w:cs="Times New Roman"/>
          <w:b/>
          <w:bCs w:val="0"/>
          <w:sz w:val="32"/>
          <w:szCs w:val="32"/>
        </w:rPr>
        <w:t>表</w:t>
      </w:r>
    </w:p>
    <w:p w14:paraId="61C5B7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638" w:leftChars="304" w:firstLine="0" w:firstLineChars="0"/>
        <w:textAlignment w:val="auto"/>
        <w:rPr>
          <w:rFonts w:hint="default" w:ascii="Times New Roman" w:hAnsi="Times New Roman" w:eastAsia="方正楷体_GB2312" w:cs="Times New Roman"/>
          <w:b/>
          <w:bCs w:val="0"/>
          <w:sz w:val="32"/>
          <w:szCs w:val="32"/>
          <w:lang w:eastAsia="zh-CN"/>
        </w:rPr>
      </w:pPr>
      <w:r>
        <w:drawing>
          <wp:inline distT="0" distB="0" distL="114300" distR="114300">
            <wp:extent cx="4831715" cy="2022475"/>
            <wp:effectExtent l="0" t="0" r="6985" b="635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31715" cy="202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6B0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【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人数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与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【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年级团总支部人数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】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包括中共党员和共青团员，群众不需填写；</w:t>
      </w:r>
    </w:p>
    <w:p w14:paraId="5C06AF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2.此表一式两份，校团委与学院各自留存。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br w:type="textWrapping"/>
      </w:r>
    </w:p>
    <w:p w14:paraId="40E3BF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三、关于新生线下团组织转接工作流程的说明</w:t>
      </w:r>
    </w:p>
    <w:p w14:paraId="33D007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方正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2312" w:cs="Times New Roman"/>
          <w:b/>
          <w:bCs/>
          <w:sz w:val="32"/>
          <w:szCs w:val="32"/>
        </w:rPr>
        <w:t>（一）工作流程</w:t>
      </w:r>
    </w:p>
    <w:p w14:paraId="741714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新生线下转接工作的主要内容是将团员纸质档案转入华师，并做好登记工作，其主要流程为：</w:t>
      </w:r>
    </w:p>
    <w:p w14:paraId="58AA3D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学院首先完成线下新生团员档案接收；</w:t>
      </w:r>
    </w:p>
    <w:p w14:paraId="08A83C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学院完成新生团籍学院自查，按照要求填写《</w:t>
      </w:r>
      <w:del w:id="58" w:author="我不是黄蓉" w:date="2026-09-18T11:04:56Z">
        <w:r>
          <w:rPr>
            <w:rFonts w:hint="default" w:ascii="Times New Roman" w:hAnsi="Times New Roman" w:eastAsia="方正仿宋_GB2312" w:cs="Times New Roman"/>
            <w:sz w:val="32"/>
            <w:szCs w:val="32"/>
          </w:rPr>
          <w:delText>附件</w:delText>
        </w:r>
      </w:del>
      <w:del w:id="59" w:author="我不是黄蓉" w:date="2026-09-18T11:04:56Z">
        <w:r>
          <w:rPr>
            <w:rFonts w:hint="eastAsia" w:ascii="Times New Roman" w:hAnsi="Times New Roman" w:eastAsia="方正仿宋_GB2312" w:cs="Times New Roman"/>
            <w:sz w:val="32"/>
            <w:szCs w:val="32"/>
            <w:lang w:val="en-US" w:eastAsia="zh-CN"/>
          </w:rPr>
          <w:delText>2</w:delText>
        </w:r>
      </w:del>
      <w:del w:id="60" w:author="我不是黄蓉" w:date="2026-09-18T11:04:56Z">
        <w:r>
          <w:rPr>
            <w:rFonts w:hint="default" w:ascii="Times New Roman" w:hAnsi="Times New Roman" w:eastAsia="方正仿宋_GB2312" w:cs="Times New Roman"/>
            <w:sz w:val="32"/>
            <w:szCs w:val="32"/>
            <w:lang w:eastAsia="zh-CN"/>
          </w:rPr>
          <w:delText>：</w:delText>
        </w:r>
      </w:del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团籍信息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登记表》</w:t>
      </w:r>
      <w:del w:id="61" w:author="我不是黄蓉" w:date="2026-09-18T11:05:10Z">
        <w:r>
          <w:rPr>
            <w:rFonts w:hint="default" w:ascii="Times New Roman" w:hAnsi="Times New Roman" w:eastAsia="方正仿宋_GB2312" w:cs="Times New Roman"/>
            <w:sz w:val="32"/>
            <w:szCs w:val="32"/>
          </w:rPr>
          <w:delText>与</w:delText>
        </w:r>
      </w:del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《</w:t>
      </w:r>
      <w:del w:id="62" w:author="我不是黄蓉" w:date="2026-09-18T11:05:03Z">
        <w:r>
          <w:rPr>
            <w:rFonts w:hint="eastAsia" w:ascii="Times New Roman" w:hAnsi="Times New Roman" w:eastAsia="方正仿宋_GB2312" w:cs="Times New Roman"/>
            <w:sz w:val="32"/>
            <w:szCs w:val="32"/>
            <w:lang w:val="en-US" w:eastAsia="zh-CN"/>
          </w:rPr>
          <w:delText>附件</w:delText>
        </w:r>
      </w:del>
      <w:del w:id="63" w:author="我不是黄蓉" w:date="2026-09-18T11:04:59Z">
        <w:r>
          <w:rPr>
            <w:rFonts w:hint="eastAsia" w:ascii="Times New Roman" w:hAnsi="Times New Roman" w:eastAsia="方正仿宋_GB2312" w:cs="Times New Roman"/>
            <w:sz w:val="32"/>
            <w:szCs w:val="32"/>
            <w:lang w:val="en-US" w:eastAsia="zh-CN"/>
          </w:rPr>
          <w:delText>三：</w:delText>
        </w:r>
      </w:del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不</w:t>
      </w:r>
      <w:del w:id="64" w:author="我不是黄蓉" w:date="2026-09-18T11:05:06Z">
        <w:r>
          <w:rPr>
            <w:rFonts w:hint="default" w:ascii="Times New Roman" w:hAnsi="Times New Roman" w:eastAsia="方正仿宋_GB2312" w:cs="Times New Roman"/>
            <w:sz w:val="32"/>
            <w:szCs w:val="32"/>
            <w:lang w:val="en-US" w:eastAsia="zh-CN"/>
          </w:rPr>
          <w:delText>合格</w:delText>
        </w:r>
      </w:del>
      <w:ins w:id="65" w:author="我不是黄蓉" w:date="2026-09-18T11:05:07Z">
        <w:r>
          <w:rPr>
            <w:rFonts w:hint="eastAsia" w:ascii="Times New Roman" w:hAnsi="Times New Roman" w:eastAsia="方正仿宋_GB2312" w:cs="Times New Roman"/>
            <w:sz w:val="32"/>
            <w:szCs w:val="32"/>
            <w:lang w:val="en-US" w:eastAsia="zh-CN"/>
          </w:rPr>
          <w:t>规范</w:t>
        </w:r>
      </w:ins>
      <w:r>
        <w:rPr>
          <w:rFonts w:hint="default" w:ascii="Times New Roman" w:hAnsi="Times New Roman" w:eastAsia="方正仿宋_GB2312" w:cs="Times New Roman"/>
          <w:sz w:val="32"/>
          <w:szCs w:val="32"/>
        </w:rPr>
        <w:t>团籍情况汇总表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》，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团籍情况汇总表电子版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请在一审结束时发送至校团委组织部公邮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；</w:t>
      </w:r>
    </w:p>
    <w:p w14:paraId="57FDE5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outlineLvl w:val="9"/>
        <w:rPr>
          <w:rFonts w:hint="eastAsia" w:ascii="Times New Roman" w:hAnsi="Times New Roman" w:eastAsia="方正仿宋_GB2312" w:cs="Times New Roman"/>
          <w:color w:val="FF0000"/>
          <w:sz w:val="32"/>
          <w:szCs w:val="32"/>
          <w:lang w:val="en-US" w:eastAsia="zh-CN"/>
          <w:rPrChange w:id="67" w:author="我不是黄蓉" w:date="2026-09-18T11:05:31Z">
            <w:rPr>
              <w:rFonts w:hint="eastAsia" w:ascii="Times New Roman" w:hAnsi="Times New Roman" w:eastAsia="方正仿宋_GB2312" w:cs="Times New Roman"/>
              <w:sz w:val="32"/>
              <w:szCs w:val="32"/>
              <w:lang w:val="en-US" w:eastAsia="zh-CN"/>
            </w:rPr>
          </w:rPrChange>
        </w:rPr>
        <w:pPrChange w:id="66" w:author="我不是黄蓉" w:date="2026-09-18T11:07:22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firstLine="640" w:firstLineChars="200"/>
            <w:textAlignment w:val="auto"/>
          </w:pPr>
        </w:pPrChange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学院与校团委共同完成新生团员档案复核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处理不规范团籍</w:t>
      </w:r>
      <w:r>
        <w:rPr>
          <w:rFonts w:hint="eastAsia" w:ascii="Times New Roman" w:hAnsi="Times New Roman" w:eastAsia="方正仿宋_GB2312" w:cs="Times New Roman"/>
          <w:color w:val="FF0000"/>
          <w:sz w:val="32"/>
          <w:szCs w:val="32"/>
          <w:lang w:val="en-US" w:eastAsia="zh-CN"/>
          <w:rPrChange w:id="68" w:author="我不是黄蓉" w:date="2026-09-18T11:05:31Z">
            <w:rPr>
              <w:rFonts w:hint="eastAsia" w:ascii="Times New Roman" w:hAnsi="Times New Roman" w:eastAsia="方正仿宋_GB2312" w:cs="Times New Roman"/>
              <w:sz w:val="32"/>
              <w:szCs w:val="32"/>
              <w:lang w:val="en-US" w:eastAsia="zh-CN"/>
            </w:rPr>
          </w:rPrChange>
        </w:rPr>
        <w:t>（</w:t>
      </w:r>
      <w:ins w:id="69" w:author="我不是黄蓉" w:date="2026-09-18T11:07:17Z">
        <w:r>
          <w:rPr>
            <w:rFonts w:hint="eastAsia" w:ascii="方正仿宋_GBK" w:hAnsi="方正仿宋_GBK" w:eastAsia="方正仿宋_GBK" w:cs="方正仿宋_GBK"/>
            <w:b/>
            <w:bCs/>
            <w:color w:val="F79646" w:themeColor="accent6"/>
            <w:sz w:val="32"/>
            <w:szCs w:val="20"/>
            <w:lang w:val="en-US" w:eastAsia="zh-CN"/>
            <w14:textFill>
              <w14:solidFill>
                <w14:schemeClr w14:val="accent6"/>
              </w14:solidFill>
            </w14:textFill>
          </w:rPr>
          <w:t>不规范团籍的处理务必由学院团委书记把关处理意见，交校团委组织部复核同意后再通知相关团员开展后续工作</w:t>
        </w:r>
      </w:ins>
      <w:del w:id="70" w:author="我不是黄蓉" w:date="2026-09-18T11:07:17Z">
        <w:r>
          <w:rPr>
            <w:rFonts w:hint="eastAsia" w:ascii="Times New Roman" w:hAnsi="Times New Roman" w:eastAsia="方正仿宋_GB2312" w:cs="Times New Roman"/>
            <w:color w:val="FF0000"/>
            <w:sz w:val="32"/>
            <w:szCs w:val="32"/>
            <w:lang w:val="en-US" w:eastAsia="zh-CN"/>
            <w:rPrChange w:id="71" w:author="我不是黄蓉" w:date="2026-09-18T11:05:31Z">
              <w:rPr>
                <w:rFonts w:hint="eastAsia" w:ascii="Times New Roman" w:hAnsi="Times New Roman" w:eastAsia="方正仿宋_GB2312" w:cs="Times New Roman"/>
                <w:sz w:val="32"/>
                <w:szCs w:val="32"/>
                <w:lang w:val="en-US" w:eastAsia="zh-CN"/>
              </w:rPr>
            </w:rPrChange>
          </w:rPr>
          <w:delText>不规范团籍，务必由校团委组织部给出处理方式后，请示学院团委书记，无异议后再通知相关团员开展后续手续</w:delText>
        </w:r>
      </w:del>
      <w:r>
        <w:rPr>
          <w:rFonts w:hint="eastAsia" w:ascii="Times New Roman" w:hAnsi="Times New Roman" w:eastAsia="方正仿宋_GB2312" w:cs="Times New Roman"/>
          <w:color w:val="FF0000"/>
          <w:sz w:val="32"/>
          <w:szCs w:val="32"/>
          <w:lang w:val="en-US" w:eastAsia="zh-CN"/>
          <w:rPrChange w:id="73" w:author="我不是黄蓉" w:date="2026-09-18T11:05:31Z">
            <w:rPr>
              <w:rFonts w:hint="eastAsia" w:ascii="Times New Roman" w:hAnsi="Times New Roman" w:eastAsia="方正仿宋_GB2312" w:cs="Times New Roman"/>
              <w:sz w:val="32"/>
              <w:szCs w:val="32"/>
              <w:lang w:val="en-US" w:eastAsia="zh-CN"/>
            </w:rPr>
          </w:rPrChange>
        </w:rPr>
        <w:t>）。</w:t>
      </w:r>
    </w:p>
    <w:p w14:paraId="2D76E9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入库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交接工作，并将附件再次修改上交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需提交盖章版PDF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；</w:t>
      </w:r>
    </w:p>
    <w:p w14:paraId="7F333D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完成合格团籍的团员证盖章工作。</w:t>
      </w:r>
    </w:p>
    <w:p w14:paraId="480D08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default" w:ascii="Times New Roman" w:hAnsi="Times New Roman" w:eastAsia="方正楷体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2312" w:cs="Times New Roman"/>
          <w:b/>
          <w:bCs/>
          <w:sz w:val="32"/>
          <w:szCs w:val="32"/>
        </w:rPr>
        <w:t>（二）所需附件</w:t>
      </w:r>
    </w:p>
    <w:p w14:paraId="64EDD3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《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团籍信息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登记表》</w:t>
      </w:r>
    </w:p>
    <w:p w14:paraId="77DE31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《电子团员证打印指引》</w:t>
      </w:r>
    </w:p>
    <w:p w14:paraId="3A4B0F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74" w:author="我不是黄蓉" w:date="2026-09-18T11:13:38Z"/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《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团籍标签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》</w:t>
      </w:r>
    </w:p>
    <w:p w14:paraId="256FE3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75" w:author="我不是黄蓉" w:date="2026-09-18T11:13:41Z"/>
          <w:rFonts w:hint="default" w:ascii="Times New Roman" w:hAnsi="Times New Roman" w:eastAsia="方正仿宋_GB2312" w:cs="Times New Roman"/>
          <w:sz w:val="32"/>
          <w:szCs w:val="32"/>
        </w:rPr>
      </w:pPr>
    </w:p>
    <w:p w14:paraId="67A3B6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76" w:author="我不是黄蓉" w:date="2026-09-18T11:14:04Z"/>
          <w:rFonts w:hint="default" w:ascii="Times New Roman" w:hAnsi="Times New Roman" w:eastAsia="方正仿宋_GB2312" w:cs="Times New Roman"/>
          <w:sz w:val="32"/>
          <w:szCs w:val="32"/>
        </w:rPr>
      </w:pPr>
    </w:p>
    <w:p w14:paraId="2C6535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77" w:author="我不是黄蓉" w:date="2026-09-18T11:14:04Z"/>
          <w:rFonts w:hint="default" w:ascii="Times New Roman" w:hAnsi="Times New Roman" w:eastAsia="方正仿宋_GB2312" w:cs="Times New Roman"/>
          <w:sz w:val="32"/>
          <w:szCs w:val="32"/>
        </w:rPr>
      </w:pPr>
    </w:p>
    <w:p w14:paraId="18C674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78" w:author="我不是黄蓉" w:date="2026-09-18T11:14:05Z"/>
          <w:rFonts w:hint="default" w:ascii="Times New Roman" w:hAnsi="Times New Roman" w:eastAsia="方正仿宋_GB2312" w:cs="Times New Roman"/>
          <w:sz w:val="32"/>
          <w:szCs w:val="32"/>
        </w:rPr>
      </w:pPr>
    </w:p>
    <w:p w14:paraId="4522A9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79" w:author="我不是黄蓉" w:date="2026-09-18T11:14:05Z"/>
          <w:rFonts w:hint="default" w:ascii="Times New Roman" w:hAnsi="Times New Roman" w:eastAsia="方正仿宋_GB2312" w:cs="Times New Roman"/>
          <w:sz w:val="32"/>
          <w:szCs w:val="32"/>
        </w:rPr>
      </w:pPr>
    </w:p>
    <w:p w14:paraId="75E4C1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80" w:author="我不是黄蓉" w:date="2026-09-18T11:14:05Z"/>
          <w:rFonts w:hint="default" w:ascii="Times New Roman" w:hAnsi="Times New Roman" w:eastAsia="方正仿宋_GB2312" w:cs="Times New Roman"/>
          <w:sz w:val="32"/>
          <w:szCs w:val="32"/>
        </w:rPr>
      </w:pPr>
    </w:p>
    <w:p w14:paraId="42F95C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81" w:author="我不是黄蓉" w:date="2026-09-18T11:14:05Z"/>
          <w:rFonts w:hint="default" w:ascii="Times New Roman" w:hAnsi="Times New Roman" w:eastAsia="方正仿宋_GB2312" w:cs="Times New Roman"/>
          <w:sz w:val="32"/>
          <w:szCs w:val="32"/>
        </w:rPr>
      </w:pPr>
    </w:p>
    <w:p w14:paraId="4C915F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82" w:author="我不是黄蓉" w:date="2026-09-18T11:14:05Z"/>
          <w:rFonts w:hint="default" w:ascii="Times New Roman" w:hAnsi="Times New Roman" w:eastAsia="方正仿宋_GB2312" w:cs="Times New Roman"/>
          <w:sz w:val="32"/>
          <w:szCs w:val="32"/>
        </w:rPr>
      </w:pPr>
    </w:p>
    <w:p w14:paraId="367EB2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83" w:author="我不是黄蓉" w:date="2026-09-18T11:14:05Z"/>
          <w:rFonts w:hint="default" w:ascii="Times New Roman" w:hAnsi="Times New Roman" w:eastAsia="方正仿宋_GB2312" w:cs="Times New Roman"/>
          <w:sz w:val="32"/>
          <w:szCs w:val="32"/>
        </w:rPr>
      </w:pPr>
    </w:p>
    <w:p w14:paraId="388713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84" w:author="我不是黄蓉" w:date="2026-09-18T11:14:05Z"/>
          <w:rFonts w:hint="default" w:ascii="Times New Roman" w:hAnsi="Times New Roman" w:eastAsia="方正仿宋_GB2312" w:cs="Times New Roman"/>
          <w:sz w:val="32"/>
          <w:szCs w:val="32"/>
        </w:rPr>
      </w:pPr>
    </w:p>
    <w:p w14:paraId="4F003A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85" w:author="我不是黄蓉" w:date="2026-09-18T11:14:06Z"/>
          <w:rFonts w:hint="default" w:ascii="Times New Roman" w:hAnsi="Times New Roman" w:eastAsia="方正仿宋_GB2312" w:cs="Times New Roman"/>
          <w:sz w:val="32"/>
          <w:szCs w:val="32"/>
        </w:rPr>
      </w:pPr>
    </w:p>
    <w:p w14:paraId="1DC917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86" w:author="我不是黄蓉" w:date="2026-09-18T11:14:06Z"/>
          <w:rFonts w:hint="default" w:ascii="Times New Roman" w:hAnsi="Times New Roman" w:eastAsia="方正仿宋_GB2312" w:cs="Times New Roman"/>
          <w:sz w:val="32"/>
          <w:szCs w:val="32"/>
        </w:rPr>
      </w:pPr>
    </w:p>
    <w:p w14:paraId="4C5824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87" w:author="我不是黄蓉" w:date="2026-09-18T11:14:08Z"/>
          <w:rFonts w:hint="default" w:ascii="Times New Roman" w:hAnsi="Times New Roman" w:eastAsia="方正仿宋_GB2312" w:cs="Times New Roman"/>
          <w:sz w:val="32"/>
          <w:szCs w:val="32"/>
        </w:rPr>
      </w:pPr>
    </w:p>
    <w:p w14:paraId="5FB2C8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88" w:author="我不是黄蓉" w:date="2026-09-18T11:14:08Z"/>
          <w:rFonts w:hint="default" w:ascii="Times New Roman" w:hAnsi="Times New Roman" w:eastAsia="方正仿宋_GB2312" w:cs="Times New Roman"/>
          <w:sz w:val="32"/>
          <w:szCs w:val="32"/>
        </w:rPr>
      </w:pPr>
    </w:p>
    <w:p w14:paraId="525D40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89" w:author="我不是黄蓉" w:date="2026-09-18T11:14:09Z"/>
          <w:rFonts w:hint="default" w:ascii="Times New Roman" w:hAnsi="Times New Roman" w:eastAsia="方正仿宋_GB2312" w:cs="Times New Roman"/>
          <w:sz w:val="32"/>
          <w:szCs w:val="32"/>
        </w:rPr>
      </w:pPr>
    </w:p>
    <w:p w14:paraId="01D7B9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0" w:firstLineChars="0"/>
        <w:textAlignment w:val="auto"/>
        <w:rPr>
          <w:ins w:id="91" w:author="我不是黄蓉" w:date="2026-09-18T11:14:09Z"/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pPrChange w:id="90" w:author="我不是黄蓉" w:date="2026-09-18T11:14:34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firstLine="640" w:firstLineChars="200"/>
            <w:textAlignment w:val="auto"/>
          </w:pPr>
        </w:pPrChange>
      </w:pPr>
      <w:bookmarkStart w:id="4" w:name="_GoBack"/>
      <w:bookmarkEnd w:id="4"/>
    </w:p>
    <w:p w14:paraId="67656D52">
      <w:pPr>
        <w:jc w:val="center"/>
        <w:rPr>
          <w:ins w:id="92" w:author="我不是黄蓉" w:date="2026-09-18T11:14:10Z"/>
          <w:b/>
          <w:color w:val="000000"/>
          <w:szCs w:val="21"/>
        </w:rPr>
      </w:pPr>
      <w:ins w:id="93" w:author="我不是黄蓉" w:date="2026-09-18T11:14:10Z">
        <w:r>
          <w:rPr>
            <w:b/>
            <w:color w:val="000000"/>
            <w:sz w:val="30"/>
            <w:szCs w:val="30"/>
          </w:rPr>
          <w:fldChar w:fldCharType="begin">
  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  </w:fldChar>
        </w:r>
      </w:ins>
      <w:ins w:id="94" w:author="我不是黄蓉" w:date="2026-09-18T11:14:10Z">
        <w:r>
          <w:rPr>
            <w:b/>
            <w:color w:val="000000"/>
            <w:sz w:val="30"/>
            <w:szCs w:val="30"/>
          </w:rPr>
          <w:instrText xml:space="preserve">ADDIN CNKISM.UserStyle</w:instrText>
        </w:r>
      </w:ins>
      <w:ins w:id="95" w:author="我不是黄蓉" w:date="2026-09-18T11:14:10Z">
        <w:r>
          <w:rPr>
            <w:b/>
            <w:color w:val="000000"/>
            <w:sz w:val="30"/>
            <w:szCs w:val="30"/>
          </w:rPr>
          <w:fldChar w:fldCharType="separate"/>
        </w:r>
      </w:ins>
      <w:ins w:id="96" w:author="我不是黄蓉" w:date="2026-09-18T11:14:10Z">
        <w:r>
          <w:rPr>
            <w:b/>
            <w:color w:val="000000"/>
            <w:sz w:val="30"/>
            <w:szCs w:val="30"/>
          </w:rPr>
          <w:fldChar w:fldCharType="end"/>
        </w:r>
      </w:ins>
      <w:ins w:id="97" w:author="我不是黄蓉" w:date="2026-09-18T11:14:10Z">
        <w:r>
          <w:rPr>
            <w:rFonts w:hint="eastAsia"/>
            <w:b/>
            <w:color w:val="000000"/>
            <w:sz w:val="30"/>
            <w:szCs w:val="30"/>
          </w:rPr>
          <w:t>华南师范大学</w:t>
        </w:r>
      </w:ins>
      <w:ins w:id="98" w:author="我不是黄蓉" w:date="2026-09-18T11:14:10Z">
        <w:r>
          <w:rPr>
            <w:b/>
            <w:color w:val="000000"/>
            <w:sz w:val="30"/>
            <w:szCs w:val="30"/>
          </w:rPr>
          <w:t>_____________</w:t>
        </w:r>
      </w:ins>
      <w:ins w:id="99" w:author="我不是黄蓉" w:date="2026-09-18T11:14:10Z">
        <w:r>
          <w:rPr>
            <w:rFonts w:hint="eastAsia"/>
            <w:b/>
            <w:color w:val="000000"/>
            <w:sz w:val="30"/>
            <w:szCs w:val="30"/>
          </w:rPr>
          <w:t>学院</w:t>
        </w:r>
      </w:ins>
      <w:ins w:id="100" w:author="我不是黄蓉" w:date="2026-09-18T11:14:10Z">
        <w:r>
          <w:rPr>
            <w:b/>
            <w:color w:val="000000"/>
            <w:sz w:val="30"/>
            <w:szCs w:val="30"/>
          </w:rPr>
          <w:t>20</w:t>
        </w:r>
      </w:ins>
      <w:ins w:id="101" w:author="我不是黄蓉" w:date="2026-09-18T11:14:10Z">
        <w:r>
          <w:rPr>
            <w:rFonts w:hint="eastAsia"/>
            <w:b/>
            <w:color w:val="000000"/>
            <w:sz w:val="30"/>
            <w:szCs w:val="30"/>
            <w:u w:val="single"/>
          </w:rPr>
          <w:t xml:space="preserve">   </w:t>
        </w:r>
      </w:ins>
      <w:ins w:id="102" w:author="我不是黄蓉" w:date="2026-09-18T11:14:10Z">
        <w:r>
          <w:rPr>
            <w:rFonts w:hint="eastAsia"/>
            <w:b/>
            <w:color w:val="000000"/>
            <w:sz w:val="30"/>
            <w:szCs w:val="30"/>
          </w:rPr>
          <w:t>级团员档案</w:t>
        </w:r>
      </w:ins>
    </w:p>
    <w:p w14:paraId="39D830E8">
      <w:pPr>
        <w:rPr>
          <w:ins w:id="103" w:author="我不是黄蓉" w:date="2026-09-18T11:14:10Z"/>
          <w:rFonts w:hint="eastAsia"/>
          <w:b/>
          <w:color w:val="000000"/>
          <w:szCs w:val="21"/>
        </w:rPr>
      </w:pPr>
    </w:p>
    <w:p w14:paraId="7B70496C">
      <w:pPr>
        <w:ind w:left="420" w:firstLine="420"/>
        <w:rPr>
          <w:ins w:id="104" w:author="我不是黄蓉" w:date="2026-09-18T11:14:10Z"/>
          <w:b/>
          <w:color w:val="000000"/>
        </w:rPr>
      </w:pPr>
      <w:ins w:id="105" w:author="我不是黄蓉" w:date="2026-09-18T11:14:10Z">
        <w:r>
          <w:rPr>
            <w:rFonts w:hint="eastAsia"/>
            <w:b/>
            <w:color w:val="000000"/>
          </w:rPr>
          <w:t>学号：                 姓名</w:t>
        </w:r>
      </w:ins>
      <w:ins w:id="106" w:author="我不是黄蓉" w:date="2026-09-18T11:14:10Z">
        <w:r>
          <w:rPr>
            <w:b/>
            <w:color w:val="000000"/>
          </w:rPr>
          <w:t xml:space="preserve">:               </w:t>
        </w:r>
      </w:ins>
      <w:ins w:id="107" w:author="我不是黄蓉" w:date="2026-09-18T11:14:10Z">
        <w:r>
          <w:rPr>
            <w:rFonts w:hint="eastAsia"/>
            <w:b/>
            <w:color w:val="000000"/>
          </w:rPr>
          <w:t>支部名称</w:t>
        </w:r>
      </w:ins>
      <w:ins w:id="108" w:author="我不是黄蓉" w:date="2026-09-18T11:14:10Z">
        <w:r>
          <w:rPr>
            <w:b/>
            <w:color w:val="000000"/>
          </w:rPr>
          <w:t>:</w:t>
        </w:r>
      </w:ins>
    </w:p>
    <w:p w14:paraId="46FA6FB7">
      <w:pPr>
        <w:rPr>
          <w:ins w:id="109" w:author="我不是黄蓉" w:date="2026-09-18T11:14:10Z"/>
          <w:b/>
          <w:color w:val="000000"/>
        </w:rPr>
      </w:pPr>
    </w:p>
    <w:p w14:paraId="1070A440">
      <w:pPr>
        <w:ind w:firstLine="1343" w:firstLineChars="637"/>
        <w:rPr>
          <w:ins w:id="110" w:author="我不是黄蓉" w:date="2026-09-18T11:14:10Z"/>
          <w:b/>
          <w:color w:val="000000"/>
        </w:rPr>
      </w:pPr>
      <w:ins w:id="111" w:author="我不是黄蓉" w:date="2026-09-18T11:14:10Z">
        <w:r>
          <w:rPr>
            <w:rFonts w:hint="eastAsia"/>
            <w:b/>
            <w:color w:val="000000"/>
          </w:rPr>
          <w:t>内附材料</w:t>
        </w:r>
      </w:ins>
      <w:ins w:id="112" w:author="我不是黄蓉" w:date="2026-09-18T11:14:10Z">
        <w:r>
          <w:rPr>
            <w:rFonts w:hint="eastAsia" w:ascii="宋体" w:hAnsi="宋体"/>
            <w:b/>
            <w:color w:val="000000"/>
          </w:rPr>
          <w:t xml:space="preserve">：  </w:t>
        </w:r>
      </w:ins>
      <w:ins w:id="113" w:author="我不是黄蓉" w:date="2026-09-18T11:14:10Z">
        <w:r>
          <w:rPr>
            <w:rFonts w:hint="eastAsia" w:ascii="宋体" w:hAnsi="宋体"/>
            <w:b/>
            <w:color w:val="000000"/>
            <w:lang w:val="en-US" w:eastAsia="zh-CN"/>
          </w:rPr>
          <w:t xml:space="preserve"> </w:t>
        </w:r>
      </w:ins>
      <w:ins w:id="114" w:author="我不是黄蓉" w:date="2026-09-18T11:14:10Z">
        <w:r>
          <w:rPr>
            <w:rFonts w:hint="eastAsia" w:ascii="宋体" w:hAnsi="宋体"/>
            <w:b/>
            <w:color w:val="000000"/>
          </w:rPr>
          <w:t>□</w:t>
        </w:r>
      </w:ins>
      <w:ins w:id="115" w:author="我不是黄蓉" w:date="2026-09-18T11:14:10Z">
        <w:r>
          <w:rPr>
            <w:rFonts w:hint="eastAsia"/>
            <w:b/>
            <w:color w:val="000000"/>
          </w:rPr>
          <w:t>入团志愿书</w:t>
        </w:r>
      </w:ins>
    </w:p>
    <w:p w14:paraId="3ED2AE4F">
      <w:pPr>
        <w:ind w:firstLine="2471" w:firstLineChars="1172"/>
        <w:rPr>
          <w:ins w:id="116" w:author="我不是黄蓉" w:date="2026-09-18T11:14:10Z"/>
          <w:rFonts w:hint="eastAsia"/>
          <w:b/>
          <w:color w:val="000000"/>
        </w:rPr>
      </w:pPr>
      <w:ins w:id="117" w:author="我不是黄蓉" w:date="2026-09-18T11:14:10Z">
        <w:r>
          <w:rPr>
            <w:rFonts w:hint="eastAsia" w:ascii="宋体" w:hAnsi="宋体"/>
            <w:b/>
            <w:color w:val="000000"/>
          </w:rPr>
          <w:t xml:space="preserve">  □</w:t>
        </w:r>
      </w:ins>
      <w:ins w:id="118" w:author="我不是黄蓉" w:date="2026-09-18T11:14:10Z">
        <w:r>
          <w:rPr>
            <w:rFonts w:hint="eastAsia"/>
            <w:b/>
            <w:color w:val="000000"/>
          </w:rPr>
          <w:t>团籍遗失证明</w:t>
        </w:r>
      </w:ins>
    </w:p>
    <w:p w14:paraId="0F309A96">
      <w:pPr>
        <w:ind w:firstLine="2673" w:firstLineChars="1268"/>
        <w:rPr>
          <w:ins w:id="119" w:author="我不是黄蓉" w:date="2026-09-18T11:14:10Z"/>
          <w:b/>
          <w:color w:val="000000"/>
        </w:rPr>
      </w:pPr>
      <w:ins w:id="120" w:author="我不是黄蓉" w:date="2026-09-18T11:14:10Z">
        <w:r>
          <w:rPr>
            <w:rFonts w:hint="eastAsia" w:ascii="宋体" w:hAnsi="宋体"/>
            <w:b/>
            <w:color w:val="000000"/>
          </w:rPr>
          <w:t>□团员入团证明</w:t>
        </w:r>
      </w:ins>
    </w:p>
    <w:p w14:paraId="05CFBF40">
      <w:pPr>
        <w:ind w:firstLine="2654" w:firstLineChars="1259"/>
        <w:rPr>
          <w:ins w:id="121" w:author="我不是黄蓉" w:date="2026-09-18T11:14:10Z"/>
          <w:rFonts w:hint="eastAsia"/>
          <w:b/>
          <w:color w:val="000000"/>
        </w:rPr>
      </w:pPr>
      <w:ins w:id="122" w:author="我不是黄蓉" w:date="2026-09-18T11:14:10Z">
        <w:r>
          <w:rPr>
            <w:rFonts w:hint="eastAsia" w:ascii="宋体" w:hAnsi="宋体"/>
            <w:b/>
            <w:color w:val="000000"/>
          </w:rPr>
          <w:t>□</w:t>
        </w:r>
      </w:ins>
      <w:ins w:id="123" w:author="我不是黄蓉" w:date="2026-09-18T11:14:10Z">
        <w:r>
          <w:rPr>
            <w:rFonts w:hint="eastAsia"/>
            <w:b/>
            <w:color w:val="000000"/>
          </w:rPr>
          <w:t>其他（如入团申请书、组织关系介绍信、团费证明等）</w:t>
        </w:r>
      </w:ins>
    </w:p>
    <w:p w14:paraId="48B656E4">
      <w:pPr>
        <w:ind w:left="2522" w:leftChars="1201" w:firstLine="0" w:firstLineChars="0"/>
        <w:jc w:val="both"/>
        <w:rPr>
          <w:ins w:id="124" w:author="我不是黄蓉" w:date="2026-09-18T11:14:10Z"/>
          <w:rFonts w:hint="default"/>
          <w:b/>
          <w:lang w:val="en-US"/>
        </w:rPr>
      </w:pPr>
      <w:ins w:id="125" w:author="我不是黄蓉" w:date="2026-09-18T11:14:10Z">
        <w:r>
          <w:rPr>
            <w:rFonts w:hint="eastAsia"/>
            <w:b/>
            <w:color w:val="000000"/>
            <w:lang w:val="en-US" w:eastAsia="zh-CN"/>
          </w:rPr>
          <w:t xml:space="preserve">一审时间：         二审时间：                     </w:t>
        </w:r>
      </w:ins>
      <w:ins w:id="126" w:author="我不是黄蓉" w:date="2026-09-18T11:14:10Z">
        <w:r>
          <w:rPr>
            <w:rFonts w:hint="eastAsia"/>
            <w:b/>
            <w:color w:val="000000"/>
            <w:lang w:val="en-US" w:eastAsia="zh-CN"/>
          </w:rPr>
          <w:br w:type="textWrapping"/>
        </w:r>
      </w:ins>
      <w:ins w:id="127" w:author="我不是黄蓉" w:date="2026-09-18T11:14:10Z">
        <w:r>
          <w:rPr>
            <w:rFonts w:hint="eastAsia"/>
            <w:b/>
            <w:color w:val="000000"/>
            <w:lang w:val="en-US" w:eastAsia="zh-CN"/>
          </w:rPr>
          <w:t>负责人：           负责人：</w:t>
        </w:r>
      </w:ins>
      <w:ins w:id="128" w:author="我不是黄蓉" w:date="2026-09-18T11:14:10Z">
        <w:r>
          <w:rPr>
            <w:rFonts w:hint="eastAsia"/>
            <w:b/>
            <w:color w:val="000000"/>
            <w:lang w:val="en-US" w:eastAsia="zh-CN"/>
          </w:rPr>
          <w:br w:type="textWrapping"/>
        </w:r>
      </w:ins>
      <w:ins w:id="129" w:author="我不是黄蓉" w:date="2026-09-18T11:14:10Z">
        <w:r>
          <w:rPr>
            <w:rFonts w:hint="eastAsia"/>
            <w:b/>
            <w:color w:val="000000"/>
            <w:lang w:val="en-US" w:eastAsia="zh-CN"/>
          </w:rPr>
          <w:t xml:space="preserve">                                        编号：</w:t>
        </w:r>
      </w:ins>
    </w:p>
    <w:p w14:paraId="1E03B687">
      <w:pPr>
        <w:ind w:firstLine="2774" w:firstLineChars="1316"/>
        <w:jc w:val="center"/>
        <w:rPr>
          <w:ins w:id="130" w:author="我不是黄蓉" w:date="2026-09-18T11:14:10Z"/>
          <w:rFonts w:hint="eastAsia"/>
          <w:b/>
        </w:rPr>
      </w:pPr>
      <w:ins w:id="131" w:author="我不是黄蓉" w:date="2026-09-18T11:14:10Z">
        <w:r>
          <w:rPr>
            <w:rFonts w:hint="eastAsia"/>
            <w:b/>
          </w:rPr>
          <w:br w:type="textWrapping"/>
        </w:r>
      </w:ins>
    </w:p>
    <w:p w14:paraId="29723396">
      <w:pPr>
        <w:jc w:val="center"/>
        <w:rPr>
          <w:ins w:id="132" w:author="我不是黄蓉" w:date="2026-09-18T11:14:10Z"/>
          <w:b/>
          <w:color w:val="000000"/>
          <w:szCs w:val="21"/>
        </w:rPr>
      </w:pPr>
      <w:ins w:id="133" w:author="我不是黄蓉" w:date="2026-09-18T11:14:10Z">
        <w:r>
          <w:rPr>
            <w:b/>
            <w:color w:val="000000"/>
            <w:sz w:val="30"/>
            <w:szCs w:val="30"/>
          </w:rPr>
          <w:fldChar w:fldCharType="begin">
  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  </w:fldChar>
        </w:r>
      </w:ins>
      <w:ins w:id="134" w:author="我不是黄蓉" w:date="2026-09-18T11:14:10Z">
        <w:r>
          <w:rPr>
            <w:b/>
            <w:color w:val="000000"/>
            <w:sz w:val="30"/>
            <w:szCs w:val="30"/>
          </w:rPr>
          <w:instrText xml:space="preserve">ADDIN CNKISM.UserStyle</w:instrText>
        </w:r>
      </w:ins>
      <w:ins w:id="135" w:author="我不是黄蓉" w:date="2026-09-18T11:14:10Z">
        <w:r>
          <w:rPr>
            <w:b/>
            <w:color w:val="000000"/>
            <w:sz w:val="30"/>
            <w:szCs w:val="30"/>
          </w:rPr>
          <w:fldChar w:fldCharType="separate"/>
        </w:r>
      </w:ins>
      <w:ins w:id="136" w:author="我不是黄蓉" w:date="2026-09-18T11:14:10Z">
        <w:r>
          <w:rPr>
            <w:b/>
            <w:color w:val="000000"/>
            <w:sz w:val="30"/>
            <w:szCs w:val="30"/>
          </w:rPr>
          <w:fldChar w:fldCharType="end"/>
        </w:r>
      </w:ins>
      <w:ins w:id="137" w:author="我不是黄蓉" w:date="2026-09-18T11:14:10Z">
        <w:r>
          <w:rPr>
            <w:rFonts w:hint="eastAsia"/>
            <w:b/>
            <w:color w:val="000000"/>
            <w:sz w:val="30"/>
            <w:szCs w:val="30"/>
          </w:rPr>
          <w:t>华南师范大学</w:t>
        </w:r>
      </w:ins>
      <w:ins w:id="138" w:author="我不是黄蓉" w:date="2026-09-18T11:14:10Z">
        <w:r>
          <w:rPr>
            <w:b/>
            <w:color w:val="000000"/>
            <w:sz w:val="30"/>
            <w:szCs w:val="30"/>
          </w:rPr>
          <w:t>_____________</w:t>
        </w:r>
      </w:ins>
      <w:ins w:id="139" w:author="我不是黄蓉" w:date="2026-09-18T11:14:10Z">
        <w:r>
          <w:rPr>
            <w:rFonts w:hint="eastAsia"/>
            <w:b/>
            <w:color w:val="000000"/>
            <w:sz w:val="30"/>
            <w:szCs w:val="30"/>
          </w:rPr>
          <w:t>学院</w:t>
        </w:r>
      </w:ins>
      <w:ins w:id="140" w:author="我不是黄蓉" w:date="2026-09-18T11:14:10Z">
        <w:r>
          <w:rPr>
            <w:b/>
            <w:color w:val="000000"/>
            <w:sz w:val="30"/>
            <w:szCs w:val="30"/>
          </w:rPr>
          <w:t>20</w:t>
        </w:r>
      </w:ins>
      <w:ins w:id="141" w:author="我不是黄蓉" w:date="2026-09-18T11:14:10Z">
        <w:r>
          <w:rPr>
            <w:rFonts w:hint="eastAsia"/>
            <w:b/>
            <w:color w:val="000000"/>
            <w:sz w:val="30"/>
            <w:szCs w:val="30"/>
            <w:u w:val="single"/>
          </w:rPr>
          <w:t xml:space="preserve">   </w:t>
        </w:r>
      </w:ins>
      <w:ins w:id="142" w:author="我不是黄蓉" w:date="2026-09-18T11:14:10Z">
        <w:r>
          <w:rPr>
            <w:rFonts w:hint="eastAsia"/>
            <w:b/>
            <w:color w:val="000000"/>
            <w:sz w:val="30"/>
            <w:szCs w:val="30"/>
          </w:rPr>
          <w:t>级团员档案</w:t>
        </w:r>
      </w:ins>
    </w:p>
    <w:p w14:paraId="51B007ED">
      <w:pPr>
        <w:rPr>
          <w:ins w:id="143" w:author="我不是黄蓉" w:date="2026-09-18T11:14:10Z"/>
          <w:rFonts w:hint="eastAsia"/>
          <w:b/>
          <w:color w:val="000000"/>
          <w:szCs w:val="21"/>
        </w:rPr>
      </w:pPr>
    </w:p>
    <w:p w14:paraId="0F20AE39">
      <w:pPr>
        <w:ind w:left="420" w:firstLine="420"/>
        <w:rPr>
          <w:ins w:id="144" w:author="我不是黄蓉" w:date="2026-09-18T11:14:10Z"/>
          <w:b/>
          <w:color w:val="000000"/>
        </w:rPr>
      </w:pPr>
      <w:ins w:id="145" w:author="我不是黄蓉" w:date="2026-09-18T11:14:10Z">
        <w:r>
          <w:rPr>
            <w:rFonts w:hint="eastAsia"/>
            <w:b/>
            <w:color w:val="000000"/>
          </w:rPr>
          <w:t>学号：                 姓名</w:t>
        </w:r>
      </w:ins>
      <w:ins w:id="146" w:author="我不是黄蓉" w:date="2026-09-18T11:14:10Z">
        <w:r>
          <w:rPr>
            <w:b/>
            <w:color w:val="000000"/>
          </w:rPr>
          <w:t xml:space="preserve">:               </w:t>
        </w:r>
      </w:ins>
      <w:ins w:id="147" w:author="我不是黄蓉" w:date="2026-09-18T11:14:10Z">
        <w:r>
          <w:rPr>
            <w:rFonts w:hint="eastAsia"/>
            <w:b/>
            <w:color w:val="000000"/>
          </w:rPr>
          <w:t>支部名称</w:t>
        </w:r>
      </w:ins>
      <w:ins w:id="148" w:author="我不是黄蓉" w:date="2026-09-18T11:14:10Z">
        <w:r>
          <w:rPr>
            <w:b/>
            <w:color w:val="000000"/>
          </w:rPr>
          <w:t>:</w:t>
        </w:r>
      </w:ins>
    </w:p>
    <w:p w14:paraId="600100A7">
      <w:pPr>
        <w:rPr>
          <w:ins w:id="149" w:author="我不是黄蓉" w:date="2026-09-18T11:14:10Z"/>
          <w:b/>
          <w:color w:val="000000"/>
        </w:rPr>
      </w:pPr>
    </w:p>
    <w:p w14:paraId="4F0AE2EF">
      <w:pPr>
        <w:ind w:firstLine="1343" w:firstLineChars="637"/>
        <w:rPr>
          <w:ins w:id="150" w:author="我不是黄蓉" w:date="2026-09-18T11:14:10Z"/>
          <w:b/>
          <w:color w:val="000000"/>
        </w:rPr>
      </w:pPr>
      <w:ins w:id="151" w:author="我不是黄蓉" w:date="2026-09-18T11:14:10Z">
        <w:r>
          <w:rPr>
            <w:rFonts w:hint="eastAsia"/>
            <w:b/>
            <w:color w:val="000000"/>
          </w:rPr>
          <w:t>内附材料</w:t>
        </w:r>
      </w:ins>
      <w:ins w:id="152" w:author="我不是黄蓉" w:date="2026-09-18T11:14:10Z">
        <w:r>
          <w:rPr>
            <w:rFonts w:hint="eastAsia" w:ascii="宋体" w:hAnsi="宋体"/>
            <w:b/>
            <w:color w:val="000000"/>
          </w:rPr>
          <w:t xml:space="preserve">：  </w:t>
        </w:r>
      </w:ins>
      <w:ins w:id="153" w:author="我不是黄蓉" w:date="2026-09-18T11:14:10Z">
        <w:r>
          <w:rPr>
            <w:rFonts w:hint="eastAsia" w:ascii="宋体" w:hAnsi="宋体"/>
            <w:b/>
            <w:color w:val="000000"/>
            <w:lang w:val="en-US" w:eastAsia="zh-CN"/>
          </w:rPr>
          <w:t xml:space="preserve"> </w:t>
        </w:r>
      </w:ins>
      <w:ins w:id="154" w:author="我不是黄蓉" w:date="2026-09-18T11:14:10Z">
        <w:r>
          <w:rPr>
            <w:rFonts w:hint="eastAsia" w:ascii="宋体" w:hAnsi="宋体"/>
            <w:b/>
            <w:color w:val="000000"/>
          </w:rPr>
          <w:t>□</w:t>
        </w:r>
      </w:ins>
      <w:ins w:id="155" w:author="我不是黄蓉" w:date="2026-09-18T11:14:10Z">
        <w:r>
          <w:rPr>
            <w:rFonts w:hint="eastAsia"/>
            <w:b/>
            <w:color w:val="000000"/>
          </w:rPr>
          <w:t>入团志愿书</w:t>
        </w:r>
      </w:ins>
    </w:p>
    <w:p w14:paraId="5871A7CD">
      <w:pPr>
        <w:ind w:firstLine="2471" w:firstLineChars="1172"/>
        <w:rPr>
          <w:ins w:id="156" w:author="我不是黄蓉" w:date="2026-09-18T11:14:10Z"/>
          <w:rFonts w:hint="eastAsia"/>
          <w:b/>
          <w:color w:val="000000"/>
        </w:rPr>
      </w:pPr>
      <w:ins w:id="157" w:author="我不是黄蓉" w:date="2026-09-18T11:14:10Z">
        <w:r>
          <w:rPr>
            <w:rFonts w:hint="eastAsia" w:ascii="宋体" w:hAnsi="宋体"/>
            <w:b/>
            <w:color w:val="000000"/>
          </w:rPr>
          <w:t xml:space="preserve">  □</w:t>
        </w:r>
      </w:ins>
      <w:ins w:id="158" w:author="我不是黄蓉" w:date="2026-09-18T11:14:10Z">
        <w:r>
          <w:rPr>
            <w:rFonts w:hint="eastAsia"/>
            <w:b/>
            <w:color w:val="000000"/>
          </w:rPr>
          <w:t>团籍遗失证明</w:t>
        </w:r>
      </w:ins>
    </w:p>
    <w:p w14:paraId="3F58DD7F">
      <w:pPr>
        <w:ind w:firstLine="2673" w:firstLineChars="1268"/>
        <w:rPr>
          <w:ins w:id="159" w:author="我不是黄蓉" w:date="2026-09-18T11:14:10Z"/>
          <w:b/>
          <w:color w:val="000000"/>
        </w:rPr>
      </w:pPr>
      <w:ins w:id="160" w:author="我不是黄蓉" w:date="2026-09-18T11:14:10Z">
        <w:r>
          <w:rPr>
            <w:rFonts w:hint="eastAsia" w:ascii="宋体" w:hAnsi="宋体"/>
            <w:b/>
            <w:color w:val="000000"/>
          </w:rPr>
          <w:t>□团员入团证明</w:t>
        </w:r>
      </w:ins>
    </w:p>
    <w:p w14:paraId="5E27C198">
      <w:pPr>
        <w:ind w:firstLine="2654" w:firstLineChars="1259"/>
        <w:rPr>
          <w:ins w:id="161" w:author="我不是黄蓉" w:date="2026-09-18T11:14:10Z"/>
          <w:rFonts w:hint="eastAsia"/>
          <w:b/>
          <w:color w:val="000000"/>
        </w:rPr>
      </w:pPr>
      <w:ins w:id="162" w:author="我不是黄蓉" w:date="2026-09-18T11:14:10Z">
        <w:r>
          <w:rPr>
            <w:rFonts w:hint="eastAsia" w:ascii="宋体" w:hAnsi="宋体"/>
            <w:b/>
            <w:color w:val="000000"/>
          </w:rPr>
          <w:t>□</w:t>
        </w:r>
      </w:ins>
      <w:ins w:id="163" w:author="我不是黄蓉" w:date="2026-09-18T11:14:10Z">
        <w:r>
          <w:rPr>
            <w:rFonts w:hint="eastAsia"/>
            <w:b/>
            <w:color w:val="000000"/>
          </w:rPr>
          <w:t>其他（如入团申请书、组织关系介绍信、团费证明等）</w:t>
        </w:r>
      </w:ins>
    </w:p>
    <w:p w14:paraId="4690E054">
      <w:pPr>
        <w:ind w:left="2522" w:leftChars="1201" w:firstLine="0" w:firstLineChars="0"/>
        <w:jc w:val="both"/>
        <w:rPr>
          <w:ins w:id="164" w:author="我不是黄蓉" w:date="2026-09-18T11:14:10Z"/>
          <w:rFonts w:hint="default"/>
          <w:b/>
          <w:lang w:val="en-US"/>
        </w:rPr>
      </w:pPr>
      <w:ins w:id="165" w:author="我不是黄蓉" w:date="2026-09-18T11:14:10Z">
        <w:r>
          <w:rPr>
            <w:rFonts w:hint="eastAsia"/>
            <w:b/>
            <w:color w:val="000000"/>
            <w:lang w:val="en-US" w:eastAsia="zh-CN"/>
          </w:rPr>
          <w:t xml:space="preserve">一审时间：         二审时间：                     </w:t>
        </w:r>
      </w:ins>
      <w:ins w:id="166" w:author="我不是黄蓉" w:date="2026-09-18T11:14:10Z">
        <w:r>
          <w:rPr>
            <w:rFonts w:hint="eastAsia"/>
            <w:b/>
            <w:color w:val="000000"/>
            <w:lang w:val="en-US" w:eastAsia="zh-CN"/>
          </w:rPr>
          <w:br w:type="textWrapping"/>
        </w:r>
      </w:ins>
      <w:ins w:id="167" w:author="我不是黄蓉" w:date="2026-09-18T11:14:10Z">
        <w:r>
          <w:rPr>
            <w:rFonts w:hint="eastAsia"/>
            <w:b/>
            <w:color w:val="000000"/>
            <w:lang w:val="en-US" w:eastAsia="zh-CN"/>
          </w:rPr>
          <w:t>负责人：           负责人：</w:t>
        </w:r>
      </w:ins>
      <w:ins w:id="168" w:author="我不是黄蓉" w:date="2026-09-18T11:14:10Z">
        <w:r>
          <w:rPr>
            <w:rFonts w:hint="eastAsia"/>
            <w:b/>
            <w:color w:val="000000"/>
            <w:lang w:val="en-US" w:eastAsia="zh-CN"/>
          </w:rPr>
          <w:br w:type="textWrapping"/>
        </w:r>
      </w:ins>
      <w:ins w:id="169" w:author="我不是黄蓉" w:date="2026-09-18T11:14:10Z">
        <w:r>
          <w:rPr>
            <w:rFonts w:hint="eastAsia"/>
            <w:b/>
            <w:color w:val="000000"/>
            <w:lang w:val="en-US" w:eastAsia="zh-CN"/>
          </w:rPr>
          <w:t xml:space="preserve">                                        编号：</w:t>
        </w:r>
      </w:ins>
    </w:p>
    <w:p w14:paraId="194D99AA">
      <w:pPr>
        <w:ind w:firstLine="2774" w:firstLineChars="1316"/>
        <w:jc w:val="center"/>
        <w:rPr>
          <w:ins w:id="170" w:author="我不是黄蓉" w:date="2026-09-18T11:14:10Z"/>
          <w:rFonts w:hint="eastAsia"/>
          <w:b/>
        </w:rPr>
      </w:pPr>
      <w:ins w:id="171" w:author="我不是黄蓉" w:date="2026-09-18T11:14:10Z">
        <w:r>
          <w:rPr>
            <w:rFonts w:hint="eastAsia"/>
            <w:b/>
          </w:rPr>
          <w:br w:type="textWrapping"/>
        </w:r>
      </w:ins>
    </w:p>
    <w:p w14:paraId="4C9A3400">
      <w:pPr>
        <w:jc w:val="center"/>
        <w:rPr>
          <w:ins w:id="172" w:author="我不是黄蓉" w:date="2026-09-18T11:14:10Z"/>
          <w:b/>
          <w:color w:val="000000"/>
          <w:szCs w:val="21"/>
        </w:rPr>
      </w:pPr>
      <w:ins w:id="173" w:author="我不是黄蓉" w:date="2026-09-18T11:14:10Z">
        <w:r>
          <w:rPr>
            <w:b/>
            <w:color w:val="000000"/>
            <w:sz w:val="30"/>
            <w:szCs w:val="30"/>
          </w:rPr>
          <w:fldChar w:fldCharType="begin">
  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  </w:fldChar>
        </w:r>
      </w:ins>
      <w:ins w:id="174" w:author="我不是黄蓉" w:date="2026-09-18T11:14:10Z">
        <w:r>
          <w:rPr>
            <w:b/>
            <w:color w:val="000000"/>
            <w:sz w:val="30"/>
            <w:szCs w:val="30"/>
          </w:rPr>
          <w:instrText xml:space="preserve">ADDIN CNKISM.UserStyle</w:instrText>
        </w:r>
      </w:ins>
      <w:ins w:id="175" w:author="我不是黄蓉" w:date="2026-09-18T11:14:10Z">
        <w:r>
          <w:rPr>
            <w:b/>
            <w:color w:val="000000"/>
            <w:sz w:val="30"/>
            <w:szCs w:val="30"/>
          </w:rPr>
          <w:fldChar w:fldCharType="separate"/>
        </w:r>
      </w:ins>
      <w:ins w:id="176" w:author="我不是黄蓉" w:date="2026-09-18T11:14:10Z">
        <w:r>
          <w:rPr>
            <w:b/>
            <w:color w:val="000000"/>
            <w:sz w:val="30"/>
            <w:szCs w:val="30"/>
          </w:rPr>
          <w:fldChar w:fldCharType="end"/>
        </w:r>
      </w:ins>
      <w:ins w:id="177" w:author="我不是黄蓉" w:date="2026-09-18T11:14:10Z">
        <w:r>
          <w:rPr>
            <w:rFonts w:hint="eastAsia"/>
            <w:b/>
            <w:color w:val="000000"/>
            <w:sz w:val="30"/>
            <w:szCs w:val="30"/>
          </w:rPr>
          <w:t>华南师范大学</w:t>
        </w:r>
      </w:ins>
      <w:ins w:id="178" w:author="我不是黄蓉" w:date="2026-09-18T11:14:10Z">
        <w:r>
          <w:rPr>
            <w:b/>
            <w:color w:val="000000"/>
            <w:sz w:val="30"/>
            <w:szCs w:val="30"/>
          </w:rPr>
          <w:t>_____________</w:t>
        </w:r>
      </w:ins>
      <w:ins w:id="179" w:author="我不是黄蓉" w:date="2026-09-18T11:14:10Z">
        <w:r>
          <w:rPr>
            <w:rFonts w:hint="eastAsia"/>
            <w:b/>
            <w:color w:val="000000"/>
            <w:sz w:val="30"/>
            <w:szCs w:val="30"/>
          </w:rPr>
          <w:t>学院</w:t>
        </w:r>
      </w:ins>
      <w:ins w:id="180" w:author="我不是黄蓉" w:date="2026-09-18T11:14:10Z">
        <w:r>
          <w:rPr>
            <w:b/>
            <w:color w:val="000000"/>
            <w:sz w:val="30"/>
            <w:szCs w:val="30"/>
          </w:rPr>
          <w:t>20</w:t>
        </w:r>
      </w:ins>
      <w:ins w:id="181" w:author="我不是黄蓉" w:date="2026-09-18T11:14:10Z">
        <w:r>
          <w:rPr>
            <w:rFonts w:hint="eastAsia"/>
            <w:b/>
            <w:color w:val="000000"/>
            <w:sz w:val="30"/>
            <w:szCs w:val="30"/>
            <w:u w:val="single"/>
          </w:rPr>
          <w:t xml:space="preserve">   </w:t>
        </w:r>
      </w:ins>
      <w:ins w:id="182" w:author="我不是黄蓉" w:date="2026-09-18T11:14:10Z">
        <w:r>
          <w:rPr>
            <w:rFonts w:hint="eastAsia"/>
            <w:b/>
            <w:color w:val="000000"/>
            <w:sz w:val="30"/>
            <w:szCs w:val="30"/>
          </w:rPr>
          <w:t>级团员档案</w:t>
        </w:r>
      </w:ins>
    </w:p>
    <w:p w14:paraId="4863B515">
      <w:pPr>
        <w:rPr>
          <w:ins w:id="183" w:author="我不是黄蓉" w:date="2026-09-18T11:14:10Z"/>
          <w:rFonts w:hint="eastAsia"/>
          <w:b/>
          <w:color w:val="000000"/>
          <w:szCs w:val="21"/>
        </w:rPr>
      </w:pPr>
    </w:p>
    <w:p w14:paraId="6E35604A">
      <w:pPr>
        <w:ind w:left="420" w:firstLine="420"/>
        <w:rPr>
          <w:ins w:id="184" w:author="我不是黄蓉" w:date="2026-09-18T11:14:10Z"/>
          <w:b/>
          <w:color w:val="000000"/>
        </w:rPr>
      </w:pPr>
      <w:ins w:id="185" w:author="我不是黄蓉" w:date="2026-09-18T11:14:10Z">
        <w:r>
          <w:rPr>
            <w:rFonts w:hint="eastAsia"/>
            <w:b/>
            <w:color w:val="000000"/>
          </w:rPr>
          <w:t>学号：                 姓名</w:t>
        </w:r>
      </w:ins>
      <w:ins w:id="186" w:author="我不是黄蓉" w:date="2026-09-18T11:14:10Z">
        <w:r>
          <w:rPr>
            <w:b/>
            <w:color w:val="000000"/>
          </w:rPr>
          <w:t xml:space="preserve">:               </w:t>
        </w:r>
      </w:ins>
      <w:ins w:id="187" w:author="我不是黄蓉" w:date="2026-09-18T11:14:10Z">
        <w:r>
          <w:rPr>
            <w:rFonts w:hint="eastAsia"/>
            <w:b/>
            <w:color w:val="000000"/>
          </w:rPr>
          <w:t>支部名称</w:t>
        </w:r>
      </w:ins>
      <w:ins w:id="188" w:author="我不是黄蓉" w:date="2026-09-18T11:14:10Z">
        <w:r>
          <w:rPr>
            <w:b/>
            <w:color w:val="000000"/>
          </w:rPr>
          <w:t>:</w:t>
        </w:r>
      </w:ins>
    </w:p>
    <w:p w14:paraId="7C2DDD80">
      <w:pPr>
        <w:rPr>
          <w:ins w:id="189" w:author="我不是黄蓉" w:date="2026-09-18T11:14:10Z"/>
          <w:b/>
          <w:color w:val="000000"/>
        </w:rPr>
      </w:pPr>
    </w:p>
    <w:p w14:paraId="39B6565F">
      <w:pPr>
        <w:ind w:firstLine="1343" w:firstLineChars="637"/>
        <w:rPr>
          <w:ins w:id="190" w:author="我不是黄蓉" w:date="2026-09-18T11:14:10Z"/>
          <w:b/>
          <w:color w:val="000000"/>
        </w:rPr>
      </w:pPr>
      <w:ins w:id="191" w:author="我不是黄蓉" w:date="2026-09-18T11:14:10Z">
        <w:r>
          <w:rPr>
            <w:rFonts w:hint="eastAsia"/>
            <w:b/>
            <w:color w:val="000000"/>
          </w:rPr>
          <w:t>内附材料</w:t>
        </w:r>
      </w:ins>
      <w:ins w:id="192" w:author="我不是黄蓉" w:date="2026-09-18T11:14:10Z">
        <w:r>
          <w:rPr>
            <w:rFonts w:hint="eastAsia" w:ascii="宋体" w:hAnsi="宋体"/>
            <w:b/>
            <w:color w:val="000000"/>
          </w:rPr>
          <w:t xml:space="preserve">：  </w:t>
        </w:r>
      </w:ins>
      <w:ins w:id="193" w:author="我不是黄蓉" w:date="2026-09-18T11:14:10Z">
        <w:r>
          <w:rPr>
            <w:rFonts w:hint="eastAsia" w:ascii="宋体" w:hAnsi="宋体"/>
            <w:b/>
            <w:color w:val="000000"/>
            <w:lang w:val="en-US" w:eastAsia="zh-CN"/>
          </w:rPr>
          <w:t xml:space="preserve"> </w:t>
        </w:r>
      </w:ins>
      <w:ins w:id="194" w:author="我不是黄蓉" w:date="2026-09-18T11:14:10Z">
        <w:r>
          <w:rPr>
            <w:rFonts w:hint="eastAsia" w:ascii="宋体" w:hAnsi="宋体"/>
            <w:b/>
            <w:color w:val="000000"/>
          </w:rPr>
          <w:t>□</w:t>
        </w:r>
      </w:ins>
      <w:ins w:id="195" w:author="我不是黄蓉" w:date="2026-09-18T11:14:10Z">
        <w:r>
          <w:rPr>
            <w:rFonts w:hint="eastAsia"/>
            <w:b/>
            <w:color w:val="000000"/>
          </w:rPr>
          <w:t>入团志愿书</w:t>
        </w:r>
      </w:ins>
    </w:p>
    <w:p w14:paraId="182B3EE4">
      <w:pPr>
        <w:ind w:firstLine="2471" w:firstLineChars="1172"/>
        <w:rPr>
          <w:ins w:id="196" w:author="我不是黄蓉" w:date="2026-09-18T11:14:10Z"/>
          <w:rFonts w:hint="eastAsia"/>
          <w:b/>
          <w:color w:val="000000"/>
        </w:rPr>
      </w:pPr>
      <w:ins w:id="197" w:author="我不是黄蓉" w:date="2026-09-18T11:14:10Z">
        <w:r>
          <w:rPr>
            <w:rFonts w:hint="eastAsia" w:ascii="宋体" w:hAnsi="宋体"/>
            <w:b/>
            <w:color w:val="000000"/>
          </w:rPr>
          <w:t xml:space="preserve">  □</w:t>
        </w:r>
      </w:ins>
      <w:ins w:id="198" w:author="我不是黄蓉" w:date="2026-09-18T11:14:10Z">
        <w:r>
          <w:rPr>
            <w:rFonts w:hint="eastAsia"/>
            <w:b/>
            <w:color w:val="000000"/>
          </w:rPr>
          <w:t>团籍遗失证明</w:t>
        </w:r>
      </w:ins>
    </w:p>
    <w:p w14:paraId="7C501C00">
      <w:pPr>
        <w:ind w:firstLine="2673" w:firstLineChars="1268"/>
        <w:rPr>
          <w:ins w:id="199" w:author="我不是黄蓉" w:date="2026-09-18T11:14:10Z"/>
          <w:b/>
          <w:color w:val="000000"/>
        </w:rPr>
      </w:pPr>
      <w:ins w:id="200" w:author="我不是黄蓉" w:date="2026-09-18T11:14:10Z">
        <w:r>
          <w:rPr>
            <w:rFonts w:hint="eastAsia" w:ascii="宋体" w:hAnsi="宋体"/>
            <w:b/>
            <w:color w:val="000000"/>
          </w:rPr>
          <w:t>□团员入团证明</w:t>
        </w:r>
      </w:ins>
    </w:p>
    <w:p w14:paraId="2D05BA96">
      <w:pPr>
        <w:ind w:firstLine="2654" w:firstLineChars="1259"/>
        <w:rPr>
          <w:ins w:id="201" w:author="我不是黄蓉" w:date="2026-09-18T11:14:10Z"/>
          <w:rFonts w:hint="eastAsia"/>
          <w:b/>
          <w:color w:val="000000"/>
        </w:rPr>
      </w:pPr>
      <w:ins w:id="202" w:author="我不是黄蓉" w:date="2026-09-18T11:14:10Z">
        <w:r>
          <w:rPr>
            <w:rFonts w:hint="eastAsia" w:ascii="宋体" w:hAnsi="宋体"/>
            <w:b/>
            <w:color w:val="000000"/>
          </w:rPr>
          <w:t>□</w:t>
        </w:r>
      </w:ins>
      <w:ins w:id="203" w:author="我不是黄蓉" w:date="2026-09-18T11:14:10Z">
        <w:r>
          <w:rPr>
            <w:rFonts w:hint="eastAsia"/>
            <w:b/>
            <w:color w:val="000000"/>
          </w:rPr>
          <w:t>其他（如入团申请书、组织关系介绍信、团费证明等）</w:t>
        </w:r>
      </w:ins>
    </w:p>
    <w:p w14:paraId="795027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2522" w:leftChars="1201" w:firstLine="0" w:firstLineChars="0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ins w:id="204" w:author="我不是黄蓉" w:date="2026-09-18T11:14:10Z">
        <w:r>
          <w:rPr>
            <w:rFonts w:hint="eastAsia"/>
            <w:b/>
            <w:color w:val="000000"/>
            <w:lang w:val="en-US" w:eastAsia="zh-CN"/>
          </w:rPr>
          <w:t xml:space="preserve">一审时间：         二审时间：                     </w:t>
        </w:r>
      </w:ins>
      <w:ins w:id="205" w:author="我不是黄蓉" w:date="2026-09-18T11:14:10Z">
        <w:r>
          <w:rPr>
            <w:rFonts w:hint="eastAsia"/>
            <w:b/>
            <w:color w:val="000000"/>
            <w:lang w:val="en-US" w:eastAsia="zh-CN"/>
          </w:rPr>
          <w:br w:type="textWrapping"/>
        </w:r>
      </w:ins>
      <w:ins w:id="206" w:author="我不是黄蓉" w:date="2026-09-18T11:14:10Z">
        <w:r>
          <w:rPr>
            <w:rFonts w:hint="eastAsia"/>
            <w:b/>
            <w:color w:val="000000"/>
            <w:lang w:val="en-US" w:eastAsia="zh-CN"/>
          </w:rPr>
          <w:t>负责人：           负责人：</w:t>
        </w:r>
      </w:ins>
      <w:ins w:id="207" w:author="我不是黄蓉" w:date="2026-09-18T11:14:10Z">
        <w:r>
          <w:rPr>
            <w:rFonts w:hint="eastAsia"/>
            <w:b/>
            <w:color w:val="000000"/>
            <w:lang w:val="en-US" w:eastAsia="zh-CN"/>
          </w:rPr>
          <w:br w:type="textWrapping"/>
        </w:r>
      </w:ins>
      <w:ins w:id="208" w:author="我不是黄蓉" w:date="2026-09-18T11:14:10Z">
        <w:r>
          <w:rPr>
            <w:rFonts w:hint="eastAsia"/>
            <w:b/>
            <w:color w:val="000000"/>
            <w:lang w:val="en-US" w:eastAsia="zh-CN"/>
          </w:rPr>
          <w:t xml:space="preserve">                                        编号：</w:t>
        </w:r>
      </w:ins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9D9373-C4FA-4D81-9D9A-0AE3E6EAE9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B0EE9450-982C-4BBE-A483-80920159093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C4C7BB7-E07F-4F32-A517-CA2746A5D87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11D02643-5266-48E1-B2CA-D617A78BA2D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C1E6870-82E2-420D-9F12-3EA4B3747D24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DBC8F75D-75BC-42B9-9FD6-5E5967C293A3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61EFBC52-7480-467E-A16F-463558A0E3D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00B72">
    <w:pPr>
      <w:pStyle w:val="4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D3DC1C">
                          <w:pPr>
                            <w:pStyle w:val="4"/>
                            <w:jc w:val="center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D3DC1C">
                    <w:pPr>
                      <w:pStyle w:val="4"/>
                      <w:jc w:val="center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CCE3877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8D12DF">
    <w:pPr>
      <w:pStyle w:val="5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我不是黄蓉">
    <w15:presenceInfo w15:providerId="WPS Office" w15:userId="32247846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2NmUzNmE1NTRkMzFiMzdmMDg0OWY2ZmI3ZTgzNjMifQ=="/>
  </w:docVars>
  <w:rsids>
    <w:rsidRoot w:val="008D44AA"/>
    <w:rsid w:val="003A44C7"/>
    <w:rsid w:val="008D44AA"/>
    <w:rsid w:val="00BF703B"/>
    <w:rsid w:val="10A221CB"/>
    <w:rsid w:val="1446484C"/>
    <w:rsid w:val="18EF5DEA"/>
    <w:rsid w:val="19D94B25"/>
    <w:rsid w:val="1E047006"/>
    <w:rsid w:val="1E56288C"/>
    <w:rsid w:val="1E9B481C"/>
    <w:rsid w:val="205D0BB5"/>
    <w:rsid w:val="210727E0"/>
    <w:rsid w:val="26FD02EE"/>
    <w:rsid w:val="2B7C4EF5"/>
    <w:rsid w:val="303F1C51"/>
    <w:rsid w:val="3330603F"/>
    <w:rsid w:val="34591364"/>
    <w:rsid w:val="38954093"/>
    <w:rsid w:val="3DB75946"/>
    <w:rsid w:val="3FFFA5CC"/>
    <w:rsid w:val="403B1563"/>
    <w:rsid w:val="42B661CE"/>
    <w:rsid w:val="44764341"/>
    <w:rsid w:val="45802884"/>
    <w:rsid w:val="4C844B2B"/>
    <w:rsid w:val="4D537EEC"/>
    <w:rsid w:val="4E265601"/>
    <w:rsid w:val="55046D8B"/>
    <w:rsid w:val="586269E1"/>
    <w:rsid w:val="59116735"/>
    <w:rsid w:val="5A4F1E80"/>
    <w:rsid w:val="5C2A1803"/>
    <w:rsid w:val="5FAD16DE"/>
    <w:rsid w:val="65D06126"/>
    <w:rsid w:val="66283267"/>
    <w:rsid w:val="6DB57B6E"/>
    <w:rsid w:val="70531E2E"/>
    <w:rsid w:val="7A030226"/>
    <w:rsid w:val="7BFD1430"/>
    <w:rsid w:val="BFEFEC1A"/>
    <w:rsid w:val="F55FDB0F"/>
    <w:rsid w:val="FFDD9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99"/>
    <w:pPr>
      <w:jc w:val="left"/>
    </w:pPr>
  </w:style>
  <w:style w:type="paragraph" w:styleId="3">
    <w:name w:val="Balloon Text"/>
    <w:basedOn w:val="1"/>
    <w:link w:val="12"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qFormat/>
    <w:uiPriority w:val="99"/>
    <w:rPr>
      <w:b/>
      <w:bCs/>
    </w:rPr>
  </w:style>
  <w:style w:type="character" w:styleId="9">
    <w:name w:val="annotation reference"/>
    <w:basedOn w:val="8"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批注文字 字符"/>
    <w:basedOn w:val="8"/>
    <w:link w:val="2"/>
    <w:qFormat/>
    <w:uiPriority w:val="99"/>
    <w:rPr>
      <w:rFonts w:ascii="Calibri" w:hAnsi="Calibri" w:eastAsia="宋体" w:cs="Times New Roman"/>
    </w:rPr>
  </w:style>
  <w:style w:type="character" w:customStyle="1" w:styleId="14">
    <w:name w:val="批注主题 字符"/>
    <w:basedOn w:val="13"/>
    <w:link w:val="6"/>
    <w:qFormat/>
    <w:uiPriority w:val="99"/>
    <w:rPr>
      <w:rFonts w:ascii="Calibri" w:hAnsi="Calibri" w:eastAsia="宋体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microsoft.com/office/2011/relationships/people" Target="people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8</Pages>
  <Words>1614</Words>
  <Characters>1734</Characters>
  <Lines>13</Lines>
  <Paragraphs>3</Paragraphs>
  <TotalTime>0</TotalTime>
  <ScaleCrop>false</ScaleCrop>
  <LinksUpToDate>false</LinksUpToDate>
  <CharactersWithSpaces>1747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2019-09-29T14:13:00Z</dcterms:created>
  <dc:creator>凌翊钧</dc:creator>
  <cp:lastModifiedBy>我不是黄蓉</cp:lastModifiedBy>
  <dcterms:modified xsi:type="dcterms:W3CDTF">2026-09-18T03:14:36Z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FBD50E15FFB34480A454C6081AE8E69F_13</vt:lpwstr>
  </property>
  <property fmtid="{D5CDD505-2E9C-101B-9397-08002B2CF9AE}" pid="4" name="KSOTemplateDocerSaveRecord">
    <vt:lpwstr>eyJoZGlkIjoiZDI3ODIzODI4ZTA1Yjk2YzliMzM0NWMxMGYyMjE1NzgiLCJ1c2VySWQiOiIzNzkwMzc3MjIifQ==</vt:lpwstr>
  </property>
</Properties>
</file>