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3A32C">
      <w:pPr>
        <w:spacing w:line="560" w:lineRule="exact"/>
        <w:ind w:right="1000" w:rightChars="500"/>
        <w:rPr>
          <w:rFonts w:eastAsia="黑体"/>
          <w:kern w:val="2"/>
          <w:sz w:val="32"/>
          <w:szCs w:val="32"/>
        </w:rPr>
      </w:pPr>
      <w:r>
        <w:rPr>
          <w:rFonts w:eastAsia="黑体"/>
          <w:kern w:val="2"/>
          <w:sz w:val="32"/>
          <w:szCs w:val="32"/>
        </w:rPr>
        <w:t>附件</w:t>
      </w:r>
      <w:r>
        <w:rPr>
          <w:rFonts w:hint="eastAsia" w:eastAsia="黑体"/>
          <w:kern w:val="2"/>
          <w:sz w:val="32"/>
          <w:szCs w:val="32"/>
        </w:rPr>
        <w:t>2</w:t>
      </w:r>
      <w:bookmarkStart w:id="0" w:name="_GoBack"/>
      <w:bookmarkEnd w:id="0"/>
    </w:p>
    <w:p w14:paraId="5926689E">
      <w:pPr>
        <w:spacing w:line="720" w:lineRule="exact"/>
        <w:jc w:val="center"/>
        <w:rPr>
          <w:rFonts w:hint="eastAsia" w:eastAsia="方正小标宋简体"/>
          <w:kern w:val="2"/>
          <w:sz w:val="40"/>
          <w:szCs w:val="40"/>
          <w:lang w:eastAsia="zh-CN" w:bidi="ar"/>
        </w:rPr>
      </w:pPr>
      <w:r>
        <w:rPr>
          <w:rFonts w:eastAsia="方正小标宋简体"/>
          <w:kern w:val="2"/>
          <w:sz w:val="40"/>
          <w:szCs w:val="40"/>
          <w:lang w:bidi="ar"/>
        </w:rPr>
        <w:t>华南师范大学202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6</w:t>
      </w:r>
      <w:r>
        <w:rPr>
          <w:rFonts w:eastAsia="方正小标宋简体"/>
          <w:kern w:val="2"/>
          <w:sz w:val="40"/>
          <w:szCs w:val="40"/>
          <w:lang w:bidi="ar"/>
        </w:rPr>
        <w:t>年</w:t>
      </w:r>
      <w:r>
        <w:rPr>
          <w:rFonts w:hint="eastAsia" w:eastAsia="方正小标宋简体"/>
          <w:kern w:val="2"/>
          <w:sz w:val="40"/>
          <w:szCs w:val="40"/>
          <w:lang w:eastAsia="zh-CN" w:bidi="ar"/>
        </w:rPr>
        <w:t>“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青春礼赞祖国</w:t>
      </w:r>
      <w:r>
        <w:rPr>
          <w:rFonts w:hint="eastAsia" w:eastAsia="方正小标宋简体"/>
          <w:kern w:val="2"/>
          <w:sz w:val="40"/>
          <w:szCs w:val="40"/>
          <w:lang w:eastAsia="zh-CN" w:bidi="ar"/>
        </w:rPr>
        <w:t>”</w:t>
      </w:r>
    </w:p>
    <w:p w14:paraId="092FDCF2">
      <w:pPr>
        <w:spacing w:line="720" w:lineRule="exact"/>
        <w:jc w:val="center"/>
        <w:rPr>
          <w:rFonts w:eastAsia="方正小标宋简体"/>
          <w:kern w:val="2"/>
          <w:sz w:val="40"/>
          <w:szCs w:val="40"/>
          <w:lang w:bidi="ar"/>
        </w:rPr>
      </w:pP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校园</w:t>
      </w:r>
      <w:r>
        <w:rPr>
          <w:rFonts w:eastAsia="方正小标宋简体"/>
          <w:kern w:val="2"/>
          <w:sz w:val="40"/>
          <w:szCs w:val="40"/>
          <w:lang w:bidi="ar"/>
        </w:rPr>
        <w:t>合唱节</w:t>
      </w:r>
      <w:r>
        <w:rPr>
          <w:rFonts w:hint="eastAsia" w:eastAsia="方正小标宋简体"/>
          <w:kern w:val="2"/>
          <w:sz w:val="40"/>
          <w:szCs w:val="40"/>
          <w:lang w:val="en-US" w:eastAsia="zh-CN" w:bidi="ar"/>
        </w:rPr>
        <w:t>暨纪念红军长征胜利90周年歌咏活动</w:t>
      </w:r>
    </w:p>
    <w:p w14:paraId="1E2FE830">
      <w:pPr>
        <w:spacing w:line="720" w:lineRule="exact"/>
        <w:jc w:val="center"/>
        <w:rPr>
          <w:rFonts w:eastAsia="方正小标宋简体"/>
          <w:kern w:val="2"/>
          <w:sz w:val="40"/>
          <w:szCs w:val="40"/>
          <w:lang w:bidi="ar"/>
        </w:rPr>
      </w:pPr>
      <w:r>
        <w:rPr>
          <w:rFonts w:hint="eastAsia" w:eastAsia="方正小标宋简体"/>
          <w:kern w:val="2"/>
          <w:sz w:val="40"/>
          <w:szCs w:val="40"/>
          <w:lang w:bidi="ar"/>
        </w:rPr>
        <w:t>学院</w:t>
      </w:r>
      <w:r>
        <w:rPr>
          <w:rFonts w:eastAsia="方正小标宋简体"/>
          <w:kern w:val="2"/>
          <w:sz w:val="40"/>
          <w:szCs w:val="40"/>
          <w:lang w:bidi="ar"/>
        </w:rPr>
        <w:t>组织</w:t>
      </w:r>
      <w:r>
        <w:rPr>
          <w:rFonts w:hint="eastAsia" w:eastAsia="方正小标宋简体"/>
          <w:kern w:val="2"/>
          <w:sz w:val="40"/>
          <w:szCs w:val="40"/>
          <w:lang w:bidi="ar"/>
        </w:rPr>
        <w:t>工作评分表</w:t>
      </w:r>
    </w:p>
    <w:tbl>
      <w:tblPr>
        <w:tblStyle w:val="6"/>
        <w:tblW w:w="4997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7"/>
        <w:gridCol w:w="3022"/>
        <w:gridCol w:w="1906"/>
        <w:gridCol w:w="808"/>
        <w:gridCol w:w="994"/>
      </w:tblGrid>
      <w:tr w14:paraId="2FE29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exact"/>
          <w:jc w:val="center"/>
        </w:trPr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2063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一级指标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13A73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二级指标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C285E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评价标准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568C7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分值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170D5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自评分</w:t>
            </w:r>
          </w:p>
        </w:tc>
      </w:tr>
      <w:tr w14:paraId="7A89E3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exact"/>
          <w:jc w:val="center"/>
        </w:trPr>
        <w:tc>
          <w:tcPr>
            <w:tcW w:w="114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49A262">
            <w:pPr>
              <w:widowControl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开展训练情况</w:t>
            </w:r>
          </w:p>
        </w:tc>
        <w:tc>
          <w:tcPr>
            <w:tcW w:w="17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4757"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学院在选拔合唱队员、训练场地及后勤保障等方面给予支持（可提供图文说明等）。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8C839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是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F0AC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  <w:lang w:bidi="ar"/>
              </w:rPr>
              <w:t>1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ED8A3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7133F5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exact"/>
          <w:jc w:val="center"/>
        </w:trPr>
        <w:tc>
          <w:tcPr>
            <w:tcW w:w="11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E84EFC">
            <w:pPr>
              <w:widowControl/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7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ACBAC">
            <w:pPr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4732E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否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3828D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  <w:lang w:bidi="ar"/>
              </w:rPr>
              <w:t>0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44911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670E22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8" w:hRule="exact"/>
          <w:jc w:val="center"/>
        </w:trPr>
        <w:tc>
          <w:tcPr>
            <w:tcW w:w="11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6F773E">
            <w:pPr>
              <w:widowControl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7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E6B0D"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赛前训练期间，学院平均每周开展1次集中训练（提供学院训练图片或视频）。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DB05B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是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37CB4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  <w:lang w:bidi="ar"/>
              </w:rPr>
              <w:t>1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409F0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33358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exact"/>
          <w:jc w:val="center"/>
        </w:trPr>
        <w:tc>
          <w:tcPr>
            <w:tcW w:w="114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D06C0"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8AD38">
            <w:pPr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A2365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否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CC2AB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  <w:lang w:bidi="ar"/>
              </w:rPr>
              <w:t>0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4E007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20FB9B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exact"/>
          <w:jc w:val="center"/>
        </w:trPr>
        <w:tc>
          <w:tcPr>
            <w:tcW w:w="114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4B01B">
            <w:pPr>
              <w:widowControl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宣传氛围情况</w:t>
            </w:r>
          </w:p>
        </w:tc>
        <w:tc>
          <w:tcPr>
            <w:tcW w:w="17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4D978"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 w:bidi="ar"/>
              </w:rPr>
              <w:t>通过学院官方平台，积极开展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合唱节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宣传，营造良好的校园文化氛围。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7C363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宣传2次及以上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F6AEE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2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60E9F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2408BF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exact"/>
          <w:jc w:val="center"/>
        </w:trPr>
        <w:tc>
          <w:tcPr>
            <w:tcW w:w="114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814231">
            <w:pPr>
              <w:widowControl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</w:pPr>
          </w:p>
        </w:tc>
        <w:tc>
          <w:tcPr>
            <w:tcW w:w="1731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D5499C"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5D099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宣传1次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038C7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1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EF0CE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488E5C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exact"/>
          <w:jc w:val="center"/>
        </w:trPr>
        <w:tc>
          <w:tcPr>
            <w:tcW w:w="11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32DC6"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00BF3">
            <w:pPr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74F68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否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E125D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  <w:lang w:bidi="ar"/>
              </w:rPr>
              <w:t>0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3B7F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1EAE4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0" w:hRule="exact"/>
          <w:jc w:val="center"/>
        </w:trPr>
        <w:tc>
          <w:tcPr>
            <w:tcW w:w="114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7D302C"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比赛组织情况</w:t>
            </w:r>
          </w:p>
        </w:tc>
        <w:tc>
          <w:tcPr>
            <w:tcW w:w="173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ADC8A7">
            <w:pPr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按时参加彩排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联排、比赛，不缺席、不早退、不吵闹，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认真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配合组委会现场调度，行动有序。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758C7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是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5A748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  <w:lang w:bidi="ar"/>
              </w:rPr>
            </w:pPr>
            <w:r>
              <w:rPr>
                <w:rFonts w:hint="eastAsia" w:eastAsia="方正仿宋_GBK"/>
                <w:sz w:val="28"/>
                <w:szCs w:val="28"/>
                <w:lang w:bidi="ar"/>
              </w:rPr>
              <w:t>1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F3897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2800D9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6" w:hRule="exact"/>
          <w:jc w:val="center"/>
        </w:trPr>
        <w:tc>
          <w:tcPr>
            <w:tcW w:w="114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F28C8"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3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C51F4">
            <w:pPr>
              <w:widowControl/>
              <w:spacing w:line="360" w:lineRule="exac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0F18D">
            <w:pPr>
              <w:widowControl/>
              <w:spacing w:line="360" w:lineRule="exact"/>
              <w:ind w:left="100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否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FAE6C"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sz w:val="28"/>
                <w:szCs w:val="28"/>
                <w:lang w:bidi="ar"/>
              </w:rPr>
            </w:pPr>
            <w:r>
              <w:rPr>
                <w:rFonts w:eastAsia="方正仿宋_GBK"/>
                <w:sz w:val="28"/>
                <w:szCs w:val="28"/>
                <w:lang w:bidi="ar"/>
              </w:rPr>
              <w:t>0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35D58">
            <w:pPr>
              <w:widowControl/>
              <w:spacing w:line="3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07DAE3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exact"/>
          <w:jc w:val="center"/>
        </w:trPr>
        <w:tc>
          <w:tcPr>
            <w:tcW w:w="39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E359F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总分</w:t>
            </w:r>
          </w:p>
        </w:tc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E0E4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5</w:t>
            </w:r>
          </w:p>
        </w:tc>
        <w:tc>
          <w:tcPr>
            <w:tcW w:w="5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F5348">
            <w:pPr>
              <w:widowControl/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 w14:paraId="43DBCE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57" w:hRule="exact"/>
          <w:jc w:val="center"/>
        </w:trPr>
        <w:tc>
          <w:tcPr>
            <w:tcW w:w="1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1DF80">
            <w:pPr>
              <w:widowControl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bidi="ar"/>
              </w:rPr>
              <w:t>学院意见</w:t>
            </w:r>
          </w:p>
        </w:tc>
        <w:tc>
          <w:tcPr>
            <w:tcW w:w="38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87D9C"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我院承诺以上自评分情况属实。</w:t>
            </w:r>
          </w:p>
          <w:p w14:paraId="58F18FF2"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  <w:p w14:paraId="6AF71904">
            <w:pPr>
              <w:widowControl/>
              <w:spacing w:line="36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 w:bidi="ar"/>
              </w:rPr>
              <w:t>指导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老师签字：</w:t>
            </w:r>
          </w:p>
          <w:p w14:paraId="2487A943">
            <w:pPr>
              <w:widowControl/>
              <w:spacing w:line="360" w:lineRule="exact"/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 xml:space="preserve"> （学院学生会或研究生会公章）          </w:t>
            </w:r>
          </w:p>
          <w:p w14:paraId="03753E18">
            <w:pPr>
              <w:widowControl/>
              <w:spacing w:line="360" w:lineRule="exact"/>
              <w:jc w:val="right"/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年    月    日</w:t>
            </w:r>
          </w:p>
        </w:tc>
      </w:tr>
    </w:tbl>
    <w:p w14:paraId="0469C153">
      <w:pPr>
        <w:spacing w:line="560" w:lineRule="exact"/>
        <w:ind w:right="1000" w:rightChars="500"/>
        <w:rPr>
          <w:ins w:id="0" w:author="吴俊希" w:date="2026-10-15T11:49:26Z"/>
          <w:rFonts w:eastAsia="黑体"/>
          <w:kern w:val="2"/>
          <w:sz w:val="32"/>
          <w:szCs w:val="32"/>
        </w:rPr>
      </w:pPr>
    </w:p>
    <w:p w14:paraId="454E0F5A">
      <w:pPr>
        <w:spacing w:line="20" w:lineRule="exact"/>
      </w:pPr>
    </w:p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BF7383-3469-4F65-94B1-F395E87AED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8A491BE-44B0-447E-9AA4-6EBD6AC3547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3568116-2494-4A83-8134-6E181BFECD9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AB94A75-4D48-42A0-A697-5E4D2E85FA13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98E9">
    <w:pPr>
      <w:pStyle w:val="4"/>
      <w:jc w:val="center"/>
      <w:rPr>
        <w:color w:val="3366FF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835B2">
    <w:pPr>
      <w:pStyle w:val="5"/>
      <w:pBdr>
        <w:bottom w:val="none" w:color="auto" w:sz="0" w:space="1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吴俊希">
    <w15:presenceInfo w15:providerId="WPS Office" w15:userId="6509559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NjZDVkYTAzM2M0NDk3YzBjY2MyYWE1YTQzYWE2MTMifQ=="/>
  </w:docVars>
  <w:rsids>
    <w:rsidRoot w:val="7BFF2E4E"/>
    <w:rsid w:val="00020ADC"/>
    <w:rsid w:val="00054EA2"/>
    <w:rsid w:val="0007417C"/>
    <w:rsid w:val="001F3E83"/>
    <w:rsid w:val="00232928"/>
    <w:rsid w:val="00241844"/>
    <w:rsid w:val="002676FF"/>
    <w:rsid w:val="002A14E7"/>
    <w:rsid w:val="002C3AC4"/>
    <w:rsid w:val="002C6923"/>
    <w:rsid w:val="00316D2B"/>
    <w:rsid w:val="00406313"/>
    <w:rsid w:val="0043233B"/>
    <w:rsid w:val="004D6ABE"/>
    <w:rsid w:val="004E3380"/>
    <w:rsid w:val="0058052D"/>
    <w:rsid w:val="00582E24"/>
    <w:rsid w:val="00615756"/>
    <w:rsid w:val="00665FA5"/>
    <w:rsid w:val="006A6B02"/>
    <w:rsid w:val="006D6D2A"/>
    <w:rsid w:val="00704490"/>
    <w:rsid w:val="00752B74"/>
    <w:rsid w:val="007F5147"/>
    <w:rsid w:val="00873EAD"/>
    <w:rsid w:val="008A4AE4"/>
    <w:rsid w:val="008C27D5"/>
    <w:rsid w:val="00A12568"/>
    <w:rsid w:val="00A23A31"/>
    <w:rsid w:val="00A42F0C"/>
    <w:rsid w:val="00AD63C5"/>
    <w:rsid w:val="00B37C44"/>
    <w:rsid w:val="00BE5FB0"/>
    <w:rsid w:val="00CD61B9"/>
    <w:rsid w:val="00DA3F19"/>
    <w:rsid w:val="00FD5B25"/>
    <w:rsid w:val="00FF1971"/>
    <w:rsid w:val="02E84583"/>
    <w:rsid w:val="03DA2C26"/>
    <w:rsid w:val="04E03F0D"/>
    <w:rsid w:val="05490E10"/>
    <w:rsid w:val="077566D6"/>
    <w:rsid w:val="08941E68"/>
    <w:rsid w:val="08F16794"/>
    <w:rsid w:val="0ED20B7E"/>
    <w:rsid w:val="0EE213FB"/>
    <w:rsid w:val="11B20CBD"/>
    <w:rsid w:val="131A4256"/>
    <w:rsid w:val="14D56A06"/>
    <w:rsid w:val="155E1C9F"/>
    <w:rsid w:val="18FD1F7D"/>
    <w:rsid w:val="1AB175CD"/>
    <w:rsid w:val="1B674C16"/>
    <w:rsid w:val="1B742AD4"/>
    <w:rsid w:val="1CCA5517"/>
    <w:rsid w:val="1DC31AF1"/>
    <w:rsid w:val="1E96253F"/>
    <w:rsid w:val="1EF38713"/>
    <w:rsid w:val="21B04A82"/>
    <w:rsid w:val="225F5357"/>
    <w:rsid w:val="24561911"/>
    <w:rsid w:val="28C0716C"/>
    <w:rsid w:val="295D54F0"/>
    <w:rsid w:val="29D22573"/>
    <w:rsid w:val="2EE113D1"/>
    <w:rsid w:val="309D37BA"/>
    <w:rsid w:val="316707E4"/>
    <w:rsid w:val="36257395"/>
    <w:rsid w:val="37B2290B"/>
    <w:rsid w:val="37EB5BF8"/>
    <w:rsid w:val="3B6D3D77"/>
    <w:rsid w:val="3CDD6C3B"/>
    <w:rsid w:val="3CFD1C2A"/>
    <w:rsid w:val="3DBD4DB3"/>
    <w:rsid w:val="3E7A42FE"/>
    <w:rsid w:val="3EF913BF"/>
    <w:rsid w:val="3FAA7409"/>
    <w:rsid w:val="3FAB7F7B"/>
    <w:rsid w:val="428268CC"/>
    <w:rsid w:val="45616819"/>
    <w:rsid w:val="4E6E3B1B"/>
    <w:rsid w:val="4ED54E1C"/>
    <w:rsid w:val="4F277D93"/>
    <w:rsid w:val="516C0CB9"/>
    <w:rsid w:val="528D3EA0"/>
    <w:rsid w:val="52D04632"/>
    <w:rsid w:val="54446FA1"/>
    <w:rsid w:val="5EBA0DC9"/>
    <w:rsid w:val="5F742670"/>
    <w:rsid w:val="611D7264"/>
    <w:rsid w:val="66615326"/>
    <w:rsid w:val="66F10321"/>
    <w:rsid w:val="6876766A"/>
    <w:rsid w:val="68CC7284"/>
    <w:rsid w:val="6AC978DF"/>
    <w:rsid w:val="6B7C465A"/>
    <w:rsid w:val="6C73D2F3"/>
    <w:rsid w:val="6F411E43"/>
    <w:rsid w:val="701E3F32"/>
    <w:rsid w:val="71B07C13"/>
    <w:rsid w:val="723D4D08"/>
    <w:rsid w:val="762F0AA4"/>
    <w:rsid w:val="76B10048"/>
    <w:rsid w:val="77D20218"/>
    <w:rsid w:val="78EB6C36"/>
    <w:rsid w:val="7A626779"/>
    <w:rsid w:val="7B73806C"/>
    <w:rsid w:val="7BFF2E4E"/>
    <w:rsid w:val="7E3E3240"/>
    <w:rsid w:val="7FB7DF03"/>
    <w:rsid w:val="7FDC780D"/>
    <w:rsid w:val="8BFED277"/>
    <w:rsid w:val="BB7D6570"/>
    <w:rsid w:val="BE7F6E61"/>
    <w:rsid w:val="D3FB07AF"/>
    <w:rsid w:val="DFBF37F0"/>
    <w:rsid w:val="EE6EB734"/>
    <w:rsid w:val="EF7BA207"/>
    <w:rsid w:val="FA7DE246"/>
    <w:rsid w:val="FBBB95A5"/>
    <w:rsid w:val="FBE340FD"/>
    <w:rsid w:val="FF9FFCCF"/>
    <w:rsid w:val="FFD1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pf0"/>
    <w:basedOn w:val="1"/>
    <w:qFormat/>
    <w:uiPriority w:val="0"/>
    <w:pPr>
      <w:widowControl/>
      <w:suppressAutoHyphens w:val="0"/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  <w:style w:type="paragraph" w:styleId="13">
    <w:name w:val="List Paragraph"/>
    <w:basedOn w:val="1"/>
    <w:qFormat/>
    <w:uiPriority w:val="34"/>
    <w:pPr>
      <w:suppressAutoHyphens w:val="0"/>
      <w:spacing w:after="160" w:line="278" w:lineRule="auto"/>
      <w:ind w:firstLine="420" w:firstLineChars="200"/>
      <w:jc w:val="left"/>
    </w:pPr>
    <w:rPr>
      <w:rFonts w:asciiTheme="minorHAnsi" w:hAnsiTheme="minorHAnsi" w:eastAsiaTheme="minorEastAsia" w:cstheme="minorBidi"/>
      <w:kern w:val="2"/>
      <w:sz w:val="22"/>
      <w:szCs w:val="24"/>
      <w14:ligatures w14:val="standardContextual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307</Characters>
  <Lines>237</Lines>
  <Paragraphs>233</Paragraphs>
  <TotalTime>2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2025-09-27T13:35:00Z</dcterms:created>
  <dc:creator>大龙</dc:creator>
  <cp:lastModifiedBy>吴俊希</cp:lastModifiedBy>
  <dcterms:modified xsi:type="dcterms:W3CDTF">2026-10-15T03:58:27Z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6189BBBEE5E04808BBA1950706813F19_13</vt:lpwstr>
  </property>
  <property fmtid="{D5CDD505-2E9C-101B-9397-08002B2CF9AE}" pid="4" name="KSOTemplateDocerSaveRecord">
    <vt:lpwstr>eyJoZGlkIjoiZGMyNjM3MDU1NjZlYTdjMzFkODgyNGIxYjZjOTUzYzMiLCJ1c2VySWQiOiIxNzMzNTc5ODU4In0=</vt:lpwstr>
  </property>
</Properties>
</file>